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4D9A" w:rsidRPr="00A40789" w:rsidRDefault="005B4D9A" w:rsidP="005B4D9A">
      <w:pPr>
        <w:spacing w:line="360" w:lineRule="auto"/>
        <w:jc w:val="both"/>
        <w:rPr>
          <w:rFonts w:ascii="David" w:hAnsi="David"/>
          <w:b/>
          <w:bCs/>
          <w:szCs w:val="24"/>
        </w:rPr>
      </w:pPr>
      <w:bookmarkStart w:id="0" w:name="_GoBack"/>
      <w:bookmarkEnd w:id="0"/>
    </w:p>
    <w:p w:rsidR="005B4D9A" w:rsidRPr="00A40789" w:rsidRDefault="005B4D9A" w:rsidP="005B4D9A">
      <w:pPr>
        <w:spacing w:line="360" w:lineRule="auto"/>
        <w:jc w:val="both"/>
        <w:rPr>
          <w:rFonts w:ascii="David" w:hAnsi="David"/>
          <w:b/>
          <w:bCs/>
          <w:szCs w:val="24"/>
          <w:rtl/>
        </w:rPr>
      </w:pPr>
    </w:p>
    <w:p w:rsidR="005B4D9A" w:rsidRPr="00A40789" w:rsidRDefault="005B4D9A" w:rsidP="005B4D9A">
      <w:pPr>
        <w:spacing w:line="360" w:lineRule="auto"/>
        <w:jc w:val="both"/>
        <w:rPr>
          <w:rFonts w:ascii="David" w:hAnsi="David"/>
          <w:b/>
          <w:bCs/>
          <w:szCs w:val="24"/>
          <w:rtl/>
        </w:rPr>
      </w:pPr>
    </w:p>
    <w:p w:rsidR="005B4D9A" w:rsidRPr="00A40789" w:rsidRDefault="005B4D9A" w:rsidP="005B4D9A">
      <w:pPr>
        <w:spacing w:line="360" w:lineRule="auto"/>
        <w:jc w:val="both"/>
        <w:rPr>
          <w:rFonts w:ascii="David" w:hAnsi="David"/>
          <w:b/>
          <w:bCs/>
          <w:sz w:val="36"/>
          <w:szCs w:val="36"/>
          <w:rtl/>
        </w:rPr>
      </w:pPr>
    </w:p>
    <w:p w:rsidR="005B4D9A" w:rsidRPr="00A40789" w:rsidRDefault="004C45AB" w:rsidP="005B4D9A">
      <w:pPr>
        <w:bidi w:val="0"/>
        <w:spacing w:line="360" w:lineRule="auto"/>
        <w:jc w:val="center"/>
        <w:rPr>
          <w:rFonts w:ascii="David" w:hAnsi="David"/>
          <w:b/>
          <w:bCs/>
          <w:sz w:val="36"/>
          <w:szCs w:val="36"/>
        </w:rPr>
      </w:pPr>
      <w:r>
        <w:rPr>
          <w:rFonts w:ascii="David" w:hAnsi="David" w:hint="cs"/>
          <w:b/>
          <w:bCs/>
          <w:sz w:val="36"/>
          <w:szCs w:val="36"/>
          <w:rtl/>
        </w:rPr>
        <w:t xml:space="preserve">מכרז </w:t>
      </w:r>
      <w:r w:rsidR="005B4D9A">
        <w:rPr>
          <w:rFonts w:ascii="David" w:hAnsi="David" w:hint="cs"/>
          <w:b/>
          <w:bCs/>
          <w:sz w:val="36"/>
          <w:szCs w:val="36"/>
          <w:rtl/>
        </w:rPr>
        <w:t>128/2020</w:t>
      </w:r>
    </w:p>
    <w:p w:rsidR="005B4D9A" w:rsidRPr="00A40789" w:rsidRDefault="005B4D9A" w:rsidP="005B4D9A">
      <w:pPr>
        <w:spacing w:line="360" w:lineRule="auto"/>
        <w:jc w:val="both"/>
        <w:rPr>
          <w:rFonts w:ascii="David" w:hAnsi="David"/>
          <w:b/>
          <w:bCs/>
          <w:sz w:val="36"/>
          <w:szCs w:val="36"/>
          <w:rtl/>
        </w:rPr>
      </w:pPr>
    </w:p>
    <w:p w:rsidR="005B4D9A" w:rsidRPr="00A40789" w:rsidRDefault="005B4D9A" w:rsidP="005B4D9A">
      <w:pPr>
        <w:spacing w:line="360" w:lineRule="auto"/>
        <w:jc w:val="both"/>
        <w:rPr>
          <w:rFonts w:ascii="David" w:hAnsi="David"/>
          <w:b/>
          <w:bCs/>
          <w:sz w:val="36"/>
          <w:szCs w:val="36"/>
          <w:rtl/>
        </w:rPr>
      </w:pPr>
    </w:p>
    <w:p w:rsidR="005B4D9A" w:rsidRPr="00A40789" w:rsidRDefault="005B4D9A" w:rsidP="005B4D9A">
      <w:pPr>
        <w:spacing w:line="360" w:lineRule="auto"/>
        <w:jc w:val="both"/>
        <w:rPr>
          <w:rFonts w:ascii="David" w:hAnsi="David"/>
          <w:b/>
          <w:bCs/>
          <w:sz w:val="36"/>
          <w:szCs w:val="36"/>
          <w:rtl/>
        </w:rPr>
      </w:pPr>
    </w:p>
    <w:p w:rsidR="005B4D9A" w:rsidRPr="00A40789" w:rsidRDefault="003E2F2B" w:rsidP="00A5726B">
      <w:pPr>
        <w:spacing w:line="360" w:lineRule="auto"/>
        <w:jc w:val="center"/>
        <w:rPr>
          <w:rFonts w:ascii="David" w:hAnsi="David"/>
          <w:b/>
          <w:bCs/>
          <w:sz w:val="36"/>
          <w:szCs w:val="36"/>
          <w:rtl/>
        </w:rPr>
      </w:pPr>
      <w:sdt>
        <w:sdtPr>
          <w:rPr>
            <w:rFonts w:ascii="David" w:hAnsi="David"/>
            <w:b/>
            <w:bCs/>
            <w:sz w:val="36"/>
            <w:szCs w:val="36"/>
            <w:rtl/>
          </w:rPr>
          <w:alias w:val="נושא"/>
          <w:tag w:val=""/>
          <w:id w:val="527995725"/>
          <w:placeholder>
            <w:docPart w:val="7243914737D14F1E94B0D36859E6C39A"/>
          </w:placeholder>
          <w:dataBinding w:prefixMappings="xmlns:ns0='http://purl.org/dc/elements/1.1/' xmlns:ns1='http://schemas.openxmlformats.org/package/2006/metadata/core-properties' " w:xpath="/ns1:coreProperties[1]/ns0:subject[1]" w:storeItemID="{6C3C8BC8-F283-45AE-878A-BAB7291924A1}"/>
          <w:text/>
        </w:sdtPr>
        <w:sdtEndPr/>
        <w:sdtContent>
          <w:r w:rsidR="00660CB6">
            <w:rPr>
              <w:rFonts w:ascii="David" w:hAnsi="David"/>
              <w:b/>
              <w:bCs/>
              <w:sz w:val="36"/>
              <w:szCs w:val="36"/>
              <w:rtl/>
            </w:rPr>
            <w:t>להקמת עמדות טעינה במבנים המשמשים את הממשלה</w:t>
          </w:r>
        </w:sdtContent>
      </w:sdt>
    </w:p>
    <w:p w:rsidR="005B4D9A" w:rsidRPr="00A40789" w:rsidRDefault="005B4D9A" w:rsidP="005B4D9A">
      <w:pPr>
        <w:spacing w:line="360" w:lineRule="auto"/>
        <w:jc w:val="both"/>
        <w:rPr>
          <w:rFonts w:ascii="David" w:hAnsi="David"/>
          <w:b/>
          <w:bCs/>
          <w:szCs w:val="24"/>
          <w:rtl/>
        </w:rPr>
      </w:pPr>
    </w:p>
    <w:p w:rsidR="005B4D9A" w:rsidRPr="00A40789" w:rsidRDefault="005B4D9A" w:rsidP="005B4D9A">
      <w:pPr>
        <w:spacing w:line="360" w:lineRule="auto"/>
        <w:jc w:val="both"/>
        <w:rPr>
          <w:rFonts w:ascii="David" w:hAnsi="David"/>
          <w:b/>
          <w:bCs/>
          <w:szCs w:val="24"/>
          <w:rtl/>
        </w:rPr>
      </w:pPr>
    </w:p>
    <w:p w:rsidR="005B4D9A" w:rsidRPr="00A40789" w:rsidRDefault="005B4D9A" w:rsidP="005B4D9A">
      <w:pPr>
        <w:spacing w:line="360" w:lineRule="auto"/>
        <w:jc w:val="both"/>
        <w:rPr>
          <w:rFonts w:ascii="David" w:hAnsi="David"/>
          <w:b/>
          <w:bCs/>
          <w:szCs w:val="24"/>
          <w:rtl/>
        </w:rPr>
      </w:pPr>
    </w:p>
    <w:p w:rsidR="005B4D9A" w:rsidRPr="00A40789" w:rsidRDefault="005B4D9A" w:rsidP="005B4D9A">
      <w:pPr>
        <w:spacing w:line="360" w:lineRule="auto"/>
        <w:jc w:val="both"/>
        <w:rPr>
          <w:rFonts w:ascii="David" w:hAnsi="David"/>
          <w:b/>
          <w:bCs/>
          <w:szCs w:val="24"/>
          <w:rtl/>
        </w:rPr>
      </w:pPr>
    </w:p>
    <w:p w:rsidR="005B4D9A" w:rsidRPr="00A40789" w:rsidRDefault="005B4D9A" w:rsidP="005B4D9A">
      <w:pPr>
        <w:spacing w:line="360" w:lineRule="auto"/>
        <w:jc w:val="both"/>
        <w:rPr>
          <w:rFonts w:ascii="David" w:hAnsi="David"/>
          <w:b/>
          <w:bCs/>
          <w:szCs w:val="24"/>
          <w:rtl/>
        </w:rPr>
      </w:pPr>
    </w:p>
    <w:p w:rsidR="005B4D9A" w:rsidRPr="00A40789" w:rsidRDefault="005B4D9A" w:rsidP="005B4D9A">
      <w:pPr>
        <w:spacing w:line="360" w:lineRule="auto"/>
        <w:jc w:val="both"/>
        <w:rPr>
          <w:rFonts w:ascii="David" w:hAnsi="David"/>
          <w:b/>
          <w:bCs/>
          <w:szCs w:val="24"/>
          <w:rtl/>
        </w:rPr>
      </w:pPr>
    </w:p>
    <w:p w:rsidR="005B4D9A" w:rsidRPr="00A40789" w:rsidRDefault="005B4D9A" w:rsidP="005B4D9A">
      <w:pPr>
        <w:spacing w:line="360" w:lineRule="auto"/>
        <w:jc w:val="both"/>
        <w:rPr>
          <w:rFonts w:ascii="David" w:hAnsi="David"/>
          <w:b/>
          <w:bCs/>
          <w:szCs w:val="24"/>
          <w:rtl/>
        </w:rPr>
      </w:pPr>
    </w:p>
    <w:p w:rsidR="005B4D9A" w:rsidRPr="00A40789" w:rsidRDefault="005B4D9A" w:rsidP="00BF1467">
      <w:pPr>
        <w:spacing w:line="360" w:lineRule="auto"/>
        <w:jc w:val="center"/>
        <w:rPr>
          <w:rFonts w:ascii="David" w:hAnsi="David"/>
          <w:b/>
          <w:bCs/>
          <w:sz w:val="32"/>
          <w:szCs w:val="32"/>
          <w:rtl/>
        </w:rPr>
      </w:pPr>
      <w:r w:rsidRPr="00A40789">
        <w:rPr>
          <w:rFonts w:ascii="David" w:hAnsi="David"/>
          <w:b/>
          <w:bCs/>
          <w:sz w:val="32"/>
          <w:szCs w:val="32"/>
          <w:rtl/>
        </w:rPr>
        <w:t xml:space="preserve">תאריך:  </w:t>
      </w:r>
      <w:r w:rsidR="00BF1467">
        <w:rPr>
          <w:rFonts w:ascii="David" w:hAnsi="David" w:hint="cs"/>
          <w:b/>
          <w:bCs/>
          <w:sz w:val="32"/>
          <w:szCs w:val="32"/>
          <w:rtl/>
        </w:rPr>
        <w:t xml:space="preserve">ספטמבר </w:t>
      </w:r>
      <w:r>
        <w:rPr>
          <w:rFonts w:ascii="David" w:hAnsi="David" w:hint="cs"/>
          <w:b/>
          <w:bCs/>
          <w:sz w:val="32"/>
          <w:szCs w:val="32"/>
          <w:rtl/>
        </w:rPr>
        <w:t>2021</w:t>
      </w:r>
    </w:p>
    <w:p w:rsidR="005B4D9A" w:rsidRPr="00A40789" w:rsidRDefault="005B4D9A" w:rsidP="005B4D9A">
      <w:pPr>
        <w:spacing w:line="360" w:lineRule="auto"/>
        <w:jc w:val="both"/>
        <w:rPr>
          <w:rFonts w:ascii="David" w:hAnsi="David"/>
          <w:b/>
          <w:bCs/>
          <w:szCs w:val="24"/>
          <w:rtl/>
        </w:rPr>
      </w:pPr>
    </w:p>
    <w:p w:rsidR="005B4D9A" w:rsidRPr="00A40789" w:rsidRDefault="005B4D9A" w:rsidP="005B4D9A">
      <w:pPr>
        <w:spacing w:line="360" w:lineRule="auto"/>
        <w:jc w:val="both"/>
        <w:rPr>
          <w:rFonts w:ascii="David" w:hAnsi="David"/>
          <w:b/>
          <w:bCs/>
          <w:szCs w:val="24"/>
        </w:rPr>
      </w:pPr>
    </w:p>
    <w:p w:rsidR="005B4D9A" w:rsidRPr="00A40789" w:rsidRDefault="005B4D9A" w:rsidP="005B4D9A">
      <w:pPr>
        <w:spacing w:line="360" w:lineRule="auto"/>
        <w:jc w:val="both"/>
        <w:rPr>
          <w:rFonts w:ascii="David" w:hAnsi="David"/>
          <w:b/>
          <w:bCs/>
          <w:szCs w:val="24"/>
          <w:rtl/>
        </w:rPr>
      </w:pPr>
    </w:p>
    <w:p w:rsidR="005B4D9A" w:rsidRPr="00A40789" w:rsidRDefault="005B4D9A" w:rsidP="005B4D9A">
      <w:pPr>
        <w:spacing w:line="360" w:lineRule="auto"/>
        <w:jc w:val="both"/>
        <w:rPr>
          <w:rFonts w:ascii="David" w:hAnsi="David"/>
          <w:b/>
          <w:bCs/>
          <w:szCs w:val="24"/>
          <w:rtl/>
        </w:rPr>
      </w:pPr>
    </w:p>
    <w:p w:rsidR="005B4D9A" w:rsidRPr="00A40789" w:rsidRDefault="005B4D9A" w:rsidP="005B4D9A">
      <w:pPr>
        <w:spacing w:line="360" w:lineRule="auto"/>
        <w:jc w:val="both"/>
        <w:rPr>
          <w:rFonts w:ascii="David" w:hAnsi="David"/>
          <w:b/>
          <w:bCs/>
          <w:szCs w:val="24"/>
          <w:rtl/>
        </w:rPr>
      </w:pPr>
    </w:p>
    <w:p w:rsidR="005B4D9A" w:rsidRPr="00A40789" w:rsidRDefault="005B4D9A" w:rsidP="005B4D9A">
      <w:pPr>
        <w:spacing w:line="360" w:lineRule="auto"/>
        <w:jc w:val="both"/>
        <w:rPr>
          <w:rFonts w:ascii="David" w:hAnsi="David"/>
          <w:b/>
          <w:bCs/>
          <w:szCs w:val="24"/>
          <w:rtl/>
        </w:rPr>
      </w:pPr>
    </w:p>
    <w:p w:rsidR="005B4D9A" w:rsidRPr="00A40789" w:rsidRDefault="005B4D9A" w:rsidP="005B4D9A">
      <w:pPr>
        <w:spacing w:line="360" w:lineRule="auto"/>
        <w:jc w:val="both"/>
        <w:rPr>
          <w:rFonts w:ascii="David" w:hAnsi="David"/>
          <w:b/>
          <w:bCs/>
          <w:szCs w:val="24"/>
          <w:rtl/>
        </w:rPr>
      </w:pPr>
    </w:p>
    <w:p w:rsidR="005B4D9A" w:rsidRPr="00A40789" w:rsidRDefault="005B4D9A" w:rsidP="005B4D9A">
      <w:pPr>
        <w:spacing w:line="360" w:lineRule="auto"/>
        <w:jc w:val="both"/>
        <w:rPr>
          <w:rFonts w:ascii="David" w:hAnsi="David"/>
          <w:b/>
          <w:bCs/>
          <w:szCs w:val="24"/>
          <w:rtl/>
        </w:rPr>
      </w:pPr>
    </w:p>
    <w:p w:rsidR="005B4D9A" w:rsidRPr="00A40789" w:rsidRDefault="005B4D9A" w:rsidP="005B4D9A">
      <w:pPr>
        <w:spacing w:line="360" w:lineRule="auto"/>
        <w:jc w:val="both"/>
        <w:rPr>
          <w:rFonts w:ascii="David" w:hAnsi="David"/>
          <w:b/>
          <w:bCs/>
          <w:szCs w:val="24"/>
          <w:rtl/>
        </w:rPr>
      </w:pPr>
    </w:p>
    <w:p w:rsidR="005B4D9A" w:rsidRPr="00A40789" w:rsidRDefault="005B4D9A" w:rsidP="005B4D9A">
      <w:pPr>
        <w:spacing w:line="360" w:lineRule="auto"/>
        <w:jc w:val="both"/>
        <w:rPr>
          <w:rFonts w:ascii="David" w:hAnsi="David"/>
          <w:b/>
          <w:bCs/>
          <w:szCs w:val="24"/>
          <w:rtl/>
        </w:rPr>
      </w:pPr>
    </w:p>
    <w:p w:rsidR="005B4D9A" w:rsidRPr="00A40789" w:rsidRDefault="005B4D9A" w:rsidP="005B4D9A">
      <w:pPr>
        <w:spacing w:line="360" w:lineRule="auto"/>
        <w:jc w:val="both"/>
        <w:rPr>
          <w:rFonts w:ascii="David" w:hAnsi="David"/>
          <w:b/>
          <w:bCs/>
          <w:szCs w:val="24"/>
          <w:rtl/>
        </w:rPr>
      </w:pPr>
    </w:p>
    <w:p w:rsidR="005B4D9A" w:rsidRPr="00A40789" w:rsidRDefault="005B4D9A" w:rsidP="005B4D9A">
      <w:pPr>
        <w:spacing w:line="360" w:lineRule="auto"/>
        <w:jc w:val="both"/>
        <w:rPr>
          <w:rFonts w:ascii="David" w:hAnsi="David"/>
          <w:b/>
          <w:bCs/>
          <w:szCs w:val="24"/>
          <w:rtl/>
        </w:rPr>
      </w:pPr>
    </w:p>
    <w:p w:rsidR="005B4D9A" w:rsidRPr="00A40789" w:rsidRDefault="005B4D9A" w:rsidP="005B4D9A">
      <w:pPr>
        <w:spacing w:line="360" w:lineRule="auto"/>
        <w:jc w:val="both"/>
        <w:rPr>
          <w:rFonts w:ascii="David" w:hAnsi="David"/>
          <w:b/>
          <w:bCs/>
          <w:szCs w:val="24"/>
          <w:rtl/>
        </w:rPr>
      </w:pPr>
    </w:p>
    <w:p w:rsidR="005B4D9A" w:rsidRPr="00A40789" w:rsidRDefault="00FB612F" w:rsidP="005931E1">
      <w:pPr>
        <w:spacing w:line="360" w:lineRule="auto"/>
        <w:jc w:val="center"/>
        <w:rPr>
          <w:rFonts w:ascii="David" w:hAnsi="David"/>
          <w:b/>
          <w:bCs/>
          <w:sz w:val="28"/>
          <w:szCs w:val="28"/>
          <w:u w:val="single"/>
          <w:rtl/>
        </w:rPr>
      </w:pPr>
      <w:r>
        <w:rPr>
          <w:rFonts w:ascii="David" w:hAnsi="David" w:hint="cs"/>
          <w:b/>
          <w:bCs/>
          <w:sz w:val="28"/>
          <w:szCs w:val="28"/>
          <w:u w:val="single"/>
          <w:rtl/>
        </w:rPr>
        <w:lastRenderedPageBreak/>
        <w:t>מכרז</w:t>
      </w:r>
      <w:r w:rsidR="005B4D9A" w:rsidRPr="00A40789">
        <w:rPr>
          <w:rFonts w:ascii="David" w:hAnsi="David"/>
          <w:b/>
          <w:bCs/>
          <w:sz w:val="28"/>
          <w:szCs w:val="28"/>
          <w:u w:val="single"/>
          <w:rtl/>
        </w:rPr>
        <w:t xml:space="preserve"> מס' </w:t>
      </w:r>
      <w:sdt>
        <w:sdtPr>
          <w:rPr>
            <w:rFonts w:ascii="David" w:hAnsi="David"/>
            <w:b/>
            <w:bCs/>
            <w:sz w:val="28"/>
            <w:szCs w:val="28"/>
            <w:u w:val="single"/>
            <w:rtl/>
          </w:rPr>
          <w:alias w:val="מס'"/>
          <w:tag w:val="CounterString"/>
          <w:id w:val="-1982059486"/>
          <w:placeholder>
            <w:docPart w:val="A83A854AE15841538854C7112714045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B4D9A" w:rsidRPr="00A40789">
            <w:rPr>
              <w:rFonts w:ascii="David" w:hAnsi="David"/>
              <w:b/>
              <w:bCs/>
              <w:sz w:val="28"/>
              <w:szCs w:val="28"/>
              <w:u w:val="single"/>
              <w:rtl/>
            </w:rPr>
            <w:t>128/2020</w:t>
          </w:r>
        </w:sdtContent>
      </w:sdt>
      <w:r w:rsidR="005B4D9A" w:rsidRPr="00A40789">
        <w:rPr>
          <w:rFonts w:ascii="David" w:hAnsi="David"/>
          <w:b/>
          <w:bCs/>
          <w:sz w:val="28"/>
          <w:szCs w:val="28"/>
          <w:u w:val="single"/>
          <w:rtl/>
        </w:rPr>
        <w:t xml:space="preserve"> </w:t>
      </w:r>
      <w:sdt>
        <w:sdtPr>
          <w:rPr>
            <w:rFonts w:ascii="David" w:hAnsi="David"/>
            <w:b/>
            <w:bCs/>
            <w:sz w:val="28"/>
            <w:szCs w:val="28"/>
            <w:u w:val="single"/>
            <w:rtl/>
          </w:rPr>
          <w:alias w:val="נושא"/>
          <w:tag w:val=""/>
          <w:id w:val="1206367160"/>
          <w:placeholder>
            <w:docPart w:val="D472174DD35C46BCA731F299B3AF57B6"/>
          </w:placeholder>
          <w:dataBinding w:prefixMappings="xmlns:ns0='http://purl.org/dc/elements/1.1/' xmlns:ns1='http://schemas.openxmlformats.org/package/2006/metadata/core-properties' " w:xpath="/ns1:coreProperties[1]/ns0:subject[1]" w:storeItemID="{6C3C8BC8-F283-45AE-878A-BAB7291924A1}"/>
          <w:text/>
        </w:sdtPr>
        <w:sdtEndPr/>
        <w:sdtContent>
          <w:r w:rsidR="00660CB6">
            <w:rPr>
              <w:rFonts w:ascii="David" w:hAnsi="David"/>
              <w:b/>
              <w:bCs/>
              <w:sz w:val="28"/>
              <w:szCs w:val="28"/>
              <w:u w:val="single"/>
              <w:rtl/>
            </w:rPr>
            <w:t>להקמת עמדות טעינה במבנים המשמשים את הממשלה</w:t>
          </w:r>
        </w:sdtContent>
      </w:sdt>
      <w:r w:rsidR="005B4D9A" w:rsidRPr="00A40789">
        <w:rPr>
          <w:rFonts w:ascii="David" w:hAnsi="David"/>
          <w:b/>
          <w:bCs/>
          <w:sz w:val="28"/>
          <w:szCs w:val="28"/>
          <w:u w:val="single"/>
          <w:rtl/>
        </w:rPr>
        <w:t xml:space="preserve"> </w:t>
      </w:r>
    </w:p>
    <w:p w:rsidR="005B4D9A" w:rsidRPr="00A40789" w:rsidRDefault="005B4D9A" w:rsidP="005B4D9A">
      <w:pPr>
        <w:autoSpaceDE w:val="0"/>
        <w:autoSpaceDN w:val="0"/>
        <w:adjustRightInd w:val="0"/>
        <w:spacing w:line="360" w:lineRule="auto"/>
        <w:jc w:val="both"/>
        <w:rPr>
          <w:rFonts w:ascii="David" w:hAnsi="David"/>
          <w:b/>
          <w:bCs/>
          <w:szCs w:val="24"/>
          <w:u w:val="single"/>
          <w:rtl/>
        </w:rPr>
      </w:pPr>
    </w:p>
    <w:p w:rsidR="005B4D9A" w:rsidRPr="00A40789" w:rsidRDefault="005B4D9A" w:rsidP="005B4D9A">
      <w:pPr>
        <w:pStyle w:val="afb"/>
        <w:numPr>
          <w:ilvl w:val="0"/>
          <w:numId w:val="9"/>
        </w:numPr>
        <w:spacing w:line="360" w:lineRule="auto"/>
        <w:ind w:left="169"/>
        <w:jc w:val="both"/>
        <w:outlineLvl w:val="0"/>
        <w:rPr>
          <w:rFonts w:ascii="David" w:hAnsi="David"/>
          <w:b/>
          <w:bCs/>
          <w:sz w:val="28"/>
          <w:szCs w:val="28"/>
          <w:u w:val="single"/>
          <w:rtl/>
        </w:rPr>
      </w:pPr>
      <w:r w:rsidRPr="00A40789">
        <w:rPr>
          <w:rFonts w:ascii="David" w:hAnsi="David"/>
          <w:b/>
          <w:bCs/>
          <w:sz w:val="28"/>
          <w:szCs w:val="28"/>
          <w:u w:val="single"/>
          <w:rtl/>
        </w:rPr>
        <w:t>כללי</w:t>
      </w:r>
    </w:p>
    <w:p w:rsidR="005B4D9A" w:rsidRPr="00A40789" w:rsidRDefault="005B4D9A" w:rsidP="001A077B">
      <w:pPr>
        <w:pStyle w:val="afb"/>
        <w:numPr>
          <w:ilvl w:val="1"/>
          <w:numId w:val="25"/>
        </w:numPr>
        <w:spacing w:line="360" w:lineRule="auto"/>
        <w:ind w:left="736" w:hanging="567"/>
        <w:jc w:val="both"/>
        <w:rPr>
          <w:rFonts w:ascii="David" w:hAnsi="David"/>
          <w:szCs w:val="24"/>
        </w:rPr>
      </w:pPr>
      <w:bookmarkStart w:id="1" w:name="_Hlk527110150"/>
      <w:r w:rsidRPr="00A40789">
        <w:rPr>
          <w:rFonts w:ascii="David" w:hAnsi="David"/>
          <w:szCs w:val="24"/>
          <w:rtl/>
        </w:rPr>
        <w:t>משרד האנרגיה באמצעות יחידת המדען הראשי  (להלן: "</w:t>
      </w:r>
      <w:r w:rsidRPr="00A40789">
        <w:rPr>
          <w:rFonts w:ascii="David" w:hAnsi="David"/>
          <w:b/>
          <w:bCs/>
          <w:szCs w:val="24"/>
          <w:rtl/>
        </w:rPr>
        <w:t>משרד האנרגיה</w:t>
      </w:r>
      <w:r w:rsidRPr="00A40789">
        <w:rPr>
          <w:rFonts w:ascii="David" w:hAnsi="David"/>
          <w:szCs w:val="24"/>
          <w:rtl/>
        </w:rPr>
        <w:t>" או "</w:t>
      </w:r>
      <w:r w:rsidRPr="00A40789">
        <w:rPr>
          <w:rFonts w:ascii="David" w:hAnsi="David"/>
          <w:b/>
          <w:bCs/>
          <w:szCs w:val="24"/>
          <w:rtl/>
        </w:rPr>
        <w:t>המשרד</w:t>
      </w:r>
      <w:r w:rsidRPr="00A40789">
        <w:rPr>
          <w:rFonts w:ascii="David" w:hAnsi="David"/>
          <w:szCs w:val="24"/>
          <w:rtl/>
        </w:rPr>
        <w:t>"), בשיתוף עם מנהל הדיור הממשלתי, מבקש לעודד הקמת עמדות טעינה לרכבים חשמליים, במסגרת פעילותו למימוש החלטת ממשלה מס' 2790 מיום 30.1.2011 והחלטת ממשלה 5327 מיום 13.1.2013,</w:t>
      </w:r>
      <w:r w:rsidRPr="00A40789">
        <w:rPr>
          <w:rFonts w:ascii="David" w:hAnsi="David"/>
          <w:szCs w:val="24"/>
        </w:rPr>
        <w:t> </w:t>
      </w:r>
      <w:r w:rsidRPr="00A40789">
        <w:rPr>
          <w:rFonts w:ascii="David" w:hAnsi="David"/>
          <w:szCs w:val="24"/>
          <w:rtl/>
        </w:rPr>
        <w:t xml:space="preserve">בהן הוחלט, בין היתר, על הפחתת התלות בנפט בתחבורה. לפיכך, מפרסם בזאת </w:t>
      </w:r>
      <w:r>
        <w:rPr>
          <w:rFonts w:ascii="David" w:hAnsi="David"/>
          <w:szCs w:val="24"/>
          <w:rtl/>
        </w:rPr>
        <w:t>משרד האנרגיה</w:t>
      </w:r>
      <w:r w:rsidRPr="00A40789">
        <w:rPr>
          <w:rFonts w:ascii="David" w:hAnsi="David"/>
          <w:szCs w:val="24"/>
          <w:rtl/>
        </w:rPr>
        <w:t xml:space="preserve"> </w:t>
      </w:r>
      <w:r w:rsidR="000534F2">
        <w:rPr>
          <w:rFonts w:ascii="David" w:hAnsi="David" w:hint="cs"/>
          <w:szCs w:val="24"/>
          <w:rtl/>
        </w:rPr>
        <w:t>מכרז</w:t>
      </w:r>
      <w:r w:rsidRPr="00A40789">
        <w:rPr>
          <w:rFonts w:ascii="David" w:hAnsi="David"/>
          <w:szCs w:val="24"/>
          <w:rtl/>
        </w:rPr>
        <w:t xml:space="preserve"> לצורך הקמת עמדות טעינה לרכבים חשמליים במבני</w:t>
      </w:r>
      <w:r>
        <w:rPr>
          <w:rFonts w:ascii="David" w:hAnsi="David" w:hint="cs"/>
          <w:szCs w:val="24"/>
          <w:rtl/>
        </w:rPr>
        <w:t>ם המשמשים את</w:t>
      </w:r>
      <w:r w:rsidRPr="00A40789">
        <w:rPr>
          <w:rFonts w:ascii="David" w:hAnsi="David"/>
          <w:szCs w:val="24"/>
          <w:rtl/>
        </w:rPr>
        <w:t xml:space="preserve"> </w:t>
      </w:r>
      <w:r>
        <w:rPr>
          <w:rFonts w:ascii="David" w:hAnsi="David" w:hint="cs"/>
          <w:szCs w:val="24"/>
          <w:rtl/>
        </w:rPr>
        <w:t>ה</w:t>
      </w:r>
      <w:r w:rsidRPr="00A40789">
        <w:rPr>
          <w:rFonts w:ascii="David" w:hAnsi="David"/>
          <w:szCs w:val="24"/>
          <w:rtl/>
        </w:rPr>
        <w:t xml:space="preserve">ממשלה, כמפורט בהמשך. במסגרתו של </w:t>
      </w:r>
      <w:r w:rsidR="000534F2">
        <w:rPr>
          <w:rFonts w:ascii="David" w:hAnsi="David" w:hint="cs"/>
          <w:szCs w:val="24"/>
          <w:rtl/>
        </w:rPr>
        <w:t>מכרז</w:t>
      </w:r>
      <w:r w:rsidRPr="00A40789">
        <w:rPr>
          <w:rFonts w:ascii="David" w:hAnsi="David"/>
          <w:szCs w:val="24"/>
          <w:rtl/>
        </w:rPr>
        <w:t xml:space="preserve"> זה</w:t>
      </w:r>
      <w:r w:rsidR="000B2DFB">
        <w:rPr>
          <w:rFonts w:ascii="David" w:hAnsi="David" w:hint="cs"/>
          <w:szCs w:val="24"/>
          <w:rtl/>
        </w:rPr>
        <w:t xml:space="preserve">, ישלם המשרד על </w:t>
      </w:r>
      <w:r w:rsidRPr="00A40789">
        <w:rPr>
          <w:rFonts w:ascii="David" w:hAnsi="David"/>
          <w:szCs w:val="24"/>
          <w:rtl/>
        </w:rPr>
        <w:t xml:space="preserve"> הקמת עמדות הטעינה כפי ש</w:t>
      </w:r>
      <w:r>
        <w:rPr>
          <w:rFonts w:ascii="David" w:hAnsi="David" w:hint="cs"/>
          <w:szCs w:val="24"/>
          <w:rtl/>
        </w:rPr>
        <w:t>י</w:t>
      </w:r>
      <w:r w:rsidRPr="00A40789">
        <w:rPr>
          <w:rFonts w:ascii="David" w:hAnsi="David"/>
          <w:szCs w:val="24"/>
          <w:rtl/>
        </w:rPr>
        <w:t xml:space="preserve">פורט </w:t>
      </w:r>
      <w:r w:rsidR="000534F2">
        <w:rPr>
          <w:rFonts w:ascii="David" w:hAnsi="David" w:hint="cs"/>
          <w:szCs w:val="24"/>
          <w:rtl/>
        </w:rPr>
        <w:t>במכרז</w:t>
      </w:r>
      <w:r w:rsidRPr="00A40789">
        <w:rPr>
          <w:rFonts w:ascii="David" w:hAnsi="David"/>
          <w:szCs w:val="24"/>
          <w:rtl/>
        </w:rPr>
        <w:t xml:space="preserve"> זה.  (להלן, "</w:t>
      </w:r>
      <w:r w:rsidRPr="00A40789">
        <w:rPr>
          <w:rFonts w:ascii="David" w:hAnsi="David"/>
          <w:b/>
          <w:bCs/>
          <w:szCs w:val="24"/>
          <w:rtl/>
        </w:rPr>
        <w:t>ה</w:t>
      </w:r>
      <w:r w:rsidR="001A077B">
        <w:rPr>
          <w:rFonts w:ascii="David" w:hAnsi="David" w:hint="cs"/>
          <w:b/>
          <w:bCs/>
          <w:szCs w:val="24"/>
          <w:rtl/>
        </w:rPr>
        <w:t>מכרז</w:t>
      </w:r>
      <w:r w:rsidRPr="00A40789">
        <w:rPr>
          <w:rFonts w:ascii="David" w:hAnsi="David"/>
          <w:szCs w:val="24"/>
          <w:rtl/>
        </w:rPr>
        <w:t>").</w:t>
      </w:r>
    </w:p>
    <w:p w:rsidR="005B4D9A" w:rsidRDefault="005B4D9A" w:rsidP="001A077B">
      <w:pPr>
        <w:pStyle w:val="afb"/>
        <w:numPr>
          <w:ilvl w:val="1"/>
          <w:numId w:val="25"/>
        </w:numPr>
        <w:spacing w:line="360" w:lineRule="auto"/>
        <w:ind w:left="736" w:hanging="567"/>
        <w:jc w:val="both"/>
        <w:rPr>
          <w:rFonts w:ascii="David" w:hAnsi="David"/>
          <w:b/>
          <w:bCs/>
          <w:szCs w:val="24"/>
        </w:rPr>
      </w:pPr>
      <w:r w:rsidRPr="00A40789">
        <w:rPr>
          <w:rFonts w:ascii="David" w:hAnsi="David"/>
          <w:b/>
          <w:bCs/>
          <w:szCs w:val="24"/>
          <w:rtl/>
        </w:rPr>
        <w:t>התקציב המוקצה ל</w:t>
      </w:r>
      <w:r w:rsidR="001A077B">
        <w:rPr>
          <w:rFonts w:ascii="David" w:hAnsi="David" w:hint="cs"/>
          <w:b/>
          <w:bCs/>
          <w:szCs w:val="24"/>
          <w:rtl/>
        </w:rPr>
        <w:t>מכרז</w:t>
      </w:r>
      <w:r w:rsidRPr="00A40789">
        <w:rPr>
          <w:rFonts w:ascii="David" w:hAnsi="David"/>
          <w:b/>
          <w:bCs/>
          <w:szCs w:val="24"/>
          <w:rtl/>
        </w:rPr>
        <w:t xml:space="preserve"> עומד על </w:t>
      </w:r>
      <w:r>
        <w:rPr>
          <w:rFonts w:ascii="David" w:hAnsi="David" w:hint="cs"/>
          <w:b/>
          <w:bCs/>
          <w:szCs w:val="24"/>
          <w:rtl/>
        </w:rPr>
        <w:t>2,000,000</w:t>
      </w:r>
      <w:r w:rsidRPr="00A40789">
        <w:rPr>
          <w:rFonts w:ascii="David" w:hAnsi="David"/>
          <w:b/>
          <w:bCs/>
          <w:szCs w:val="24"/>
          <w:rtl/>
        </w:rPr>
        <w:t xml:space="preserve"> ש''ח </w:t>
      </w:r>
      <w:r w:rsidRPr="00A40789">
        <w:rPr>
          <w:rFonts w:ascii="David" w:hAnsi="David"/>
          <w:b/>
          <w:bCs/>
          <w:szCs w:val="24"/>
        </w:rPr>
        <w:t xml:space="preserve"> </w:t>
      </w:r>
      <w:r w:rsidRPr="00A40789">
        <w:rPr>
          <w:rFonts w:ascii="David" w:hAnsi="David"/>
          <w:b/>
          <w:bCs/>
          <w:szCs w:val="24"/>
          <w:rtl/>
        </w:rPr>
        <w:t xml:space="preserve">כולל מע''מ. </w:t>
      </w:r>
      <w:r w:rsidR="008A0B83">
        <w:rPr>
          <w:rFonts w:ascii="David" w:hAnsi="David" w:hint="cs"/>
          <w:b/>
          <w:bCs/>
          <w:szCs w:val="24"/>
          <w:rtl/>
        </w:rPr>
        <w:t>פתיחת המעטפות ובחירת זוכים בכפוף לאישור לקיום תקציב לשנת 2020/21.</w:t>
      </w:r>
    </w:p>
    <w:p w:rsidR="00D55E41" w:rsidRDefault="00D55E41" w:rsidP="005B4D9A">
      <w:pPr>
        <w:pStyle w:val="afb"/>
        <w:numPr>
          <w:ilvl w:val="1"/>
          <w:numId w:val="25"/>
        </w:numPr>
        <w:spacing w:line="360" w:lineRule="auto"/>
        <w:ind w:left="736" w:hanging="567"/>
        <w:jc w:val="both"/>
        <w:rPr>
          <w:rFonts w:ascii="David" w:hAnsi="David"/>
          <w:b/>
          <w:bCs/>
          <w:szCs w:val="24"/>
        </w:rPr>
      </w:pPr>
      <w:r>
        <w:rPr>
          <w:rFonts w:ascii="David" w:hAnsi="David" w:hint="cs"/>
          <w:b/>
          <w:bCs/>
          <w:szCs w:val="24"/>
          <w:rtl/>
        </w:rPr>
        <w:t xml:space="preserve">עמדות הטעינה יהיו בבעלות הבלעדית המלאה של משרד האנרגיה ומנהל הדיור הממשלתי. </w:t>
      </w:r>
    </w:p>
    <w:p w:rsidR="005B4D9A" w:rsidRPr="00A40789" w:rsidRDefault="00691F49" w:rsidP="007D249C">
      <w:pPr>
        <w:pStyle w:val="afb"/>
        <w:numPr>
          <w:ilvl w:val="1"/>
          <w:numId w:val="25"/>
        </w:numPr>
        <w:spacing w:line="360" w:lineRule="auto"/>
        <w:ind w:left="736" w:hanging="567"/>
        <w:jc w:val="both"/>
        <w:rPr>
          <w:rFonts w:ascii="David" w:hAnsi="David"/>
          <w:szCs w:val="24"/>
        </w:rPr>
      </w:pPr>
      <w:r>
        <w:rPr>
          <w:rFonts w:ascii="David" w:hAnsi="David" w:hint="cs"/>
          <w:szCs w:val="24"/>
          <w:rtl/>
        </w:rPr>
        <w:t>התשלום יינתן עבור</w:t>
      </w:r>
      <w:r w:rsidR="0019377A">
        <w:rPr>
          <w:rFonts w:ascii="David" w:hAnsi="David" w:hint="cs"/>
          <w:szCs w:val="24"/>
          <w:rtl/>
        </w:rPr>
        <w:t xml:space="preserve"> </w:t>
      </w:r>
      <w:r w:rsidR="00914BA0">
        <w:rPr>
          <w:rFonts w:ascii="David" w:hAnsi="David" w:hint="cs"/>
          <w:szCs w:val="24"/>
          <w:rtl/>
        </w:rPr>
        <w:t>הקמת עמדות</w:t>
      </w:r>
      <w:r w:rsidR="005B4D9A" w:rsidRPr="00A40789">
        <w:rPr>
          <w:rFonts w:ascii="David" w:hAnsi="David"/>
          <w:szCs w:val="24"/>
          <w:rtl/>
        </w:rPr>
        <w:t xml:space="preserve"> טעינה </w:t>
      </w:r>
      <w:r w:rsidR="005B4D9A" w:rsidRPr="00A40789">
        <w:rPr>
          <w:rFonts w:ascii="David" w:hAnsi="David"/>
          <w:szCs w:val="24"/>
        </w:rPr>
        <w:t>AC</w:t>
      </w:r>
      <w:r w:rsidR="005B4D9A" w:rsidRPr="00A40789">
        <w:rPr>
          <w:rFonts w:ascii="David" w:hAnsi="David"/>
          <w:szCs w:val="24"/>
          <w:rtl/>
        </w:rPr>
        <w:t xml:space="preserve"> בהספק 22 ק''ו ל</w:t>
      </w:r>
      <w:ins w:id="2" w:author="MNIDOM\havivb" w:date="2021-10-25T07:18:00Z">
        <w:r w:rsidR="007D249C">
          <w:rPr>
            <w:rFonts w:ascii="David" w:hAnsi="David" w:hint="cs"/>
            <w:szCs w:val="24"/>
            <w:rtl/>
          </w:rPr>
          <w:t xml:space="preserve">כל שקע. </w:t>
        </w:r>
      </w:ins>
      <w:r w:rsidR="005B4D9A" w:rsidRPr="00A40789">
        <w:rPr>
          <w:rFonts w:ascii="David" w:hAnsi="David"/>
          <w:szCs w:val="24"/>
          <w:rtl/>
        </w:rPr>
        <w:t>שקע</w:t>
      </w:r>
      <w:ins w:id="3" w:author="MNIDOM\havivb" w:date="2021-10-25T07:18:00Z">
        <w:r w:rsidR="007D249C">
          <w:rPr>
            <w:rFonts w:ascii="David" w:hAnsi="David" w:hint="cs"/>
            <w:szCs w:val="24"/>
            <w:rtl/>
          </w:rPr>
          <w:t xml:space="preserve"> הטעינה יהיה </w:t>
        </w:r>
      </w:ins>
      <w:del w:id="4" w:author="MNIDOM\havivb" w:date="2021-10-25T07:18:00Z">
        <w:r w:rsidR="005B4D9A" w:rsidRPr="00A40789" w:rsidDel="007D249C">
          <w:rPr>
            <w:rFonts w:ascii="David" w:hAnsi="David"/>
            <w:szCs w:val="24"/>
            <w:rtl/>
          </w:rPr>
          <w:delText xml:space="preserve"> </w:delText>
        </w:r>
      </w:del>
      <w:r w:rsidR="005B4D9A" w:rsidRPr="00A40789">
        <w:rPr>
          <w:rFonts w:ascii="David" w:hAnsi="David"/>
          <w:szCs w:val="24"/>
          <w:rtl/>
        </w:rPr>
        <w:t xml:space="preserve">מסוג </w:t>
      </w:r>
      <w:r w:rsidR="005B4D9A" w:rsidRPr="00A40789">
        <w:rPr>
          <w:rFonts w:ascii="David" w:hAnsi="David"/>
          <w:szCs w:val="24"/>
        </w:rPr>
        <w:t>Type 2</w:t>
      </w:r>
      <w:r w:rsidR="005B4D9A" w:rsidRPr="00A40789">
        <w:rPr>
          <w:rFonts w:ascii="David" w:hAnsi="David"/>
          <w:szCs w:val="24"/>
          <w:rtl/>
        </w:rPr>
        <w:t xml:space="preserve"> (להלן: </w:t>
      </w:r>
      <w:r w:rsidR="005B4D9A" w:rsidRPr="00A40789">
        <w:rPr>
          <w:rFonts w:ascii="David" w:hAnsi="David"/>
          <w:b/>
          <w:bCs/>
          <w:szCs w:val="24"/>
          <w:rtl/>
        </w:rPr>
        <w:t>"עמדות טעינה"</w:t>
      </w:r>
      <w:r w:rsidR="005B4D9A" w:rsidRPr="00A40789">
        <w:rPr>
          <w:rFonts w:ascii="David" w:hAnsi="David"/>
          <w:szCs w:val="24"/>
          <w:rtl/>
        </w:rPr>
        <w:t xml:space="preserve">), </w:t>
      </w:r>
      <w:r w:rsidR="000A7F73">
        <w:rPr>
          <w:rFonts w:ascii="David" w:hAnsi="David" w:hint="cs"/>
          <w:szCs w:val="24"/>
          <w:rtl/>
        </w:rPr>
        <w:t>באתר הטעינה המוגדר בסעיף 1.11</w:t>
      </w:r>
      <w:r w:rsidR="005B4D9A" w:rsidRPr="00A40789">
        <w:rPr>
          <w:rFonts w:ascii="David" w:hAnsi="David"/>
          <w:szCs w:val="24"/>
          <w:rtl/>
        </w:rPr>
        <w:t>, בשתי תצורות אפשריות:</w:t>
      </w:r>
    </w:p>
    <w:p w:rsidR="005B4D9A" w:rsidRPr="00A40789" w:rsidRDefault="005B4D9A" w:rsidP="005B4D9A">
      <w:pPr>
        <w:pStyle w:val="afb"/>
        <w:numPr>
          <w:ilvl w:val="2"/>
          <w:numId w:val="25"/>
        </w:numPr>
        <w:spacing w:line="360" w:lineRule="auto"/>
        <w:ind w:left="1440"/>
        <w:jc w:val="both"/>
        <w:rPr>
          <w:rFonts w:ascii="David" w:hAnsi="David"/>
          <w:szCs w:val="24"/>
        </w:rPr>
      </w:pPr>
      <w:r w:rsidRPr="00A40789">
        <w:rPr>
          <w:rFonts w:ascii="David" w:hAnsi="David"/>
          <w:szCs w:val="24"/>
          <w:rtl/>
        </w:rPr>
        <w:t>תצורת עמדת טעינה הכוללת שקע טעינה יחיד (להלן: "</w:t>
      </w:r>
      <w:r w:rsidRPr="00A40789">
        <w:rPr>
          <w:rFonts w:ascii="David" w:hAnsi="David"/>
          <w:b/>
          <w:bCs/>
          <w:szCs w:val="24"/>
          <w:rtl/>
        </w:rPr>
        <w:t>עמדת טעינה בודדת</w:t>
      </w:r>
      <w:r w:rsidRPr="00A40789">
        <w:rPr>
          <w:rFonts w:ascii="David" w:hAnsi="David"/>
          <w:szCs w:val="24"/>
          <w:rtl/>
        </w:rPr>
        <w:t>").</w:t>
      </w:r>
    </w:p>
    <w:p w:rsidR="005B4D9A" w:rsidRPr="00A40789" w:rsidRDefault="005B4D9A" w:rsidP="005B4D9A">
      <w:pPr>
        <w:pStyle w:val="afb"/>
        <w:numPr>
          <w:ilvl w:val="2"/>
          <w:numId w:val="25"/>
        </w:numPr>
        <w:spacing w:line="360" w:lineRule="auto"/>
        <w:ind w:left="1440"/>
        <w:jc w:val="both"/>
        <w:rPr>
          <w:rFonts w:ascii="David" w:hAnsi="David"/>
          <w:szCs w:val="24"/>
        </w:rPr>
      </w:pPr>
      <w:r w:rsidRPr="00A40789">
        <w:rPr>
          <w:rFonts w:ascii="David" w:hAnsi="David"/>
          <w:szCs w:val="24"/>
          <w:rtl/>
        </w:rPr>
        <w:t xml:space="preserve">תצורת עמדת טעינה הכוללת שני שקעי טעינה (להלן: </w:t>
      </w:r>
      <w:r w:rsidRPr="00A40789">
        <w:rPr>
          <w:rFonts w:ascii="David" w:hAnsi="David"/>
          <w:b/>
          <w:bCs/>
          <w:szCs w:val="24"/>
          <w:rtl/>
        </w:rPr>
        <w:t>"עמדת טעינה כפולה"</w:t>
      </w:r>
      <w:r w:rsidRPr="00A40789">
        <w:rPr>
          <w:rFonts w:ascii="David" w:hAnsi="David"/>
          <w:szCs w:val="24"/>
          <w:rtl/>
        </w:rPr>
        <w:t>)</w:t>
      </w:r>
      <w:r w:rsidRPr="00A40789">
        <w:rPr>
          <w:rFonts w:ascii="David" w:hAnsi="David"/>
          <w:b/>
          <w:bCs/>
          <w:szCs w:val="24"/>
          <w:rtl/>
        </w:rPr>
        <w:t>.</w:t>
      </w:r>
    </w:p>
    <w:p w:rsidR="005B4D9A" w:rsidRPr="00A40789" w:rsidRDefault="002757E1" w:rsidP="00823ED9">
      <w:pPr>
        <w:pStyle w:val="afb"/>
        <w:numPr>
          <w:ilvl w:val="1"/>
          <w:numId w:val="25"/>
        </w:numPr>
        <w:spacing w:line="360" w:lineRule="auto"/>
        <w:ind w:left="736" w:hanging="567"/>
        <w:jc w:val="both"/>
        <w:rPr>
          <w:rFonts w:ascii="David" w:hAnsi="David"/>
          <w:szCs w:val="24"/>
        </w:rPr>
      </w:pPr>
      <w:r>
        <w:rPr>
          <w:rFonts w:ascii="David" w:hAnsi="David" w:hint="cs"/>
          <w:szCs w:val="24"/>
          <w:rtl/>
        </w:rPr>
        <w:t>התשלום</w:t>
      </w:r>
      <w:r w:rsidR="00755CAB" w:rsidRPr="00A40789">
        <w:rPr>
          <w:rFonts w:ascii="David" w:hAnsi="David"/>
          <w:szCs w:val="24"/>
          <w:rtl/>
        </w:rPr>
        <w:t xml:space="preserve"> </w:t>
      </w:r>
      <w:r w:rsidR="005B4D9A" w:rsidRPr="00A40789">
        <w:rPr>
          <w:rFonts w:ascii="David" w:hAnsi="David"/>
          <w:szCs w:val="24"/>
          <w:rtl/>
        </w:rPr>
        <w:t xml:space="preserve">לעמדה בודדת הוא עד </w:t>
      </w:r>
      <w:r w:rsidR="00823ED9">
        <w:rPr>
          <w:rFonts w:ascii="David" w:hAnsi="David" w:hint="cs"/>
          <w:szCs w:val="24"/>
          <w:rtl/>
        </w:rPr>
        <w:t>9</w:t>
      </w:r>
      <w:r w:rsidR="005B4D9A" w:rsidRPr="00A40789">
        <w:rPr>
          <w:rFonts w:ascii="David" w:hAnsi="David"/>
          <w:szCs w:val="24"/>
          <w:rtl/>
        </w:rPr>
        <w:t>,000 ש''ח (כולל מע''מ).</w:t>
      </w:r>
    </w:p>
    <w:p w:rsidR="00FE478A" w:rsidRDefault="002757E1" w:rsidP="00FE478A">
      <w:pPr>
        <w:pStyle w:val="afb"/>
        <w:numPr>
          <w:ilvl w:val="1"/>
          <w:numId w:val="25"/>
        </w:numPr>
        <w:spacing w:line="360" w:lineRule="auto"/>
        <w:ind w:left="736" w:hanging="567"/>
        <w:jc w:val="both"/>
        <w:rPr>
          <w:rFonts w:ascii="David" w:hAnsi="David"/>
          <w:szCs w:val="24"/>
        </w:rPr>
      </w:pPr>
      <w:r>
        <w:rPr>
          <w:rFonts w:ascii="David" w:hAnsi="David" w:hint="cs"/>
          <w:szCs w:val="24"/>
          <w:rtl/>
        </w:rPr>
        <w:t>התשלום</w:t>
      </w:r>
      <w:r w:rsidR="00ED7550" w:rsidRPr="00A40789">
        <w:rPr>
          <w:rFonts w:ascii="David" w:hAnsi="David"/>
          <w:szCs w:val="24"/>
          <w:rtl/>
        </w:rPr>
        <w:t xml:space="preserve"> </w:t>
      </w:r>
      <w:r w:rsidR="005B4D9A" w:rsidRPr="00A40789">
        <w:rPr>
          <w:rFonts w:ascii="David" w:hAnsi="David"/>
          <w:szCs w:val="24"/>
          <w:rtl/>
        </w:rPr>
        <w:t xml:space="preserve">לעמדה כפולה הוא עד </w:t>
      </w:r>
      <w:r w:rsidR="00823ED9">
        <w:rPr>
          <w:rFonts w:ascii="David" w:hAnsi="David" w:hint="cs"/>
          <w:szCs w:val="24"/>
          <w:rtl/>
        </w:rPr>
        <w:t>18</w:t>
      </w:r>
      <w:r w:rsidR="005B4D9A" w:rsidRPr="00A40789">
        <w:rPr>
          <w:rFonts w:ascii="David" w:hAnsi="David"/>
          <w:szCs w:val="24"/>
          <w:rtl/>
        </w:rPr>
        <w:t xml:space="preserve">,000 לש''ח (כולל מע''מ).  </w:t>
      </w:r>
    </w:p>
    <w:p w:rsidR="005B4D9A" w:rsidRPr="00FE478A" w:rsidRDefault="005B4D9A" w:rsidP="006054FE">
      <w:pPr>
        <w:pStyle w:val="afb"/>
        <w:numPr>
          <w:ilvl w:val="1"/>
          <w:numId w:val="25"/>
        </w:numPr>
        <w:spacing w:line="360" w:lineRule="auto"/>
        <w:ind w:left="736" w:hanging="567"/>
        <w:jc w:val="both"/>
        <w:rPr>
          <w:rFonts w:ascii="David" w:hAnsi="David"/>
          <w:szCs w:val="24"/>
        </w:rPr>
      </w:pPr>
      <w:r w:rsidRPr="00FE478A">
        <w:rPr>
          <w:rFonts w:ascii="David" w:hAnsi="David"/>
          <w:szCs w:val="24"/>
          <w:rtl/>
        </w:rPr>
        <w:t xml:space="preserve">מבלי לגרוע מהאמור לעיל, </w:t>
      </w:r>
      <w:r w:rsidR="0019377A" w:rsidRPr="00FE478A">
        <w:rPr>
          <w:rFonts w:ascii="David" w:hAnsi="David" w:hint="cs"/>
          <w:szCs w:val="24"/>
          <w:rtl/>
        </w:rPr>
        <w:t xml:space="preserve">המשרד רשאי לבחור זוכה אחד או יותר, בהתאם לשיקול דעתו הבלעדי, והוא איננו מתחייב למצות את סך התקציב המוקצה </w:t>
      </w:r>
      <w:r w:rsidR="006054FE">
        <w:rPr>
          <w:rFonts w:ascii="David" w:hAnsi="David" w:hint="cs"/>
          <w:szCs w:val="24"/>
          <w:rtl/>
        </w:rPr>
        <w:t>למכרז</w:t>
      </w:r>
      <w:r w:rsidR="0019377A" w:rsidRPr="00FE478A">
        <w:rPr>
          <w:rFonts w:ascii="David" w:hAnsi="David" w:hint="cs"/>
          <w:szCs w:val="24"/>
          <w:rtl/>
        </w:rPr>
        <w:t>.</w:t>
      </w:r>
      <w:r w:rsidRPr="00FE478A">
        <w:rPr>
          <w:rFonts w:ascii="David" w:hAnsi="David" w:hint="cs"/>
          <w:szCs w:val="24"/>
          <w:rtl/>
        </w:rPr>
        <w:t xml:space="preserve"> </w:t>
      </w:r>
    </w:p>
    <w:p w:rsidR="005B4D9A" w:rsidRPr="00A40789" w:rsidRDefault="005B4D9A" w:rsidP="0019377A">
      <w:pPr>
        <w:pStyle w:val="afb"/>
        <w:numPr>
          <w:ilvl w:val="1"/>
          <w:numId w:val="25"/>
        </w:numPr>
        <w:spacing w:line="360" w:lineRule="auto"/>
        <w:ind w:left="736" w:hanging="567"/>
        <w:jc w:val="both"/>
        <w:rPr>
          <w:rFonts w:ascii="David" w:hAnsi="David"/>
          <w:szCs w:val="24"/>
        </w:rPr>
      </w:pPr>
      <w:r>
        <w:rPr>
          <w:rFonts w:ascii="David" w:hAnsi="David" w:hint="cs"/>
          <w:szCs w:val="24"/>
          <w:rtl/>
        </w:rPr>
        <w:t xml:space="preserve">המשרד יהיה רשאי להרחיב את ההתקשרות עד לסכום של 2,000,000 ש''ח נוספים (כולל מע''מ) ככל וימצא תקציב נוסף בעתיד. ההחלטה האם להרחיב את ההתקשרות עם מי מהזוכים ובאיזה סכום, אם בכלל, נתונה לשיקול דעתו הבלעדי של המשרד. </w:t>
      </w:r>
    </w:p>
    <w:p w:rsidR="005B4D9A" w:rsidRPr="00A40789" w:rsidRDefault="005B4D9A" w:rsidP="005B4D9A">
      <w:pPr>
        <w:pStyle w:val="afb"/>
        <w:numPr>
          <w:ilvl w:val="1"/>
          <w:numId w:val="25"/>
        </w:numPr>
        <w:spacing w:line="360" w:lineRule="auto"/>
        <w:ind w:left="736" w:hanging="567"/>
        <w:jc w:val="both"/>
        <w:rPr>
          <w:rFonts w:ascii="David" w:hAnsi="David"/>
          <w:b/>
          <w:bCs/>
          <w:szCs w:val="24"/>
        </w:rPr>
      </w:pPr>
      <w:r w:rsidRPr="00A40789">
        <w:rPr>
          <w:rFonts w:ascii="David" w:hAnsi="David"/>
          <w:b/>
          <w:bCs/>
          <w:szCs w:val="24"/>
          <w:rtl/>
        </w:rPr>
        <w:t>עמדות הטעינה יוקמו בהתאם לבקשת המשרד</w:t>
      </w:r>
      <w:r>
        <w:rPr>
          <w:rFonts w:ascii="David" w:hAnsi="David" w:hint="cs"/>
          <w:b/>
          <w:bCs/>
          <w:szCs w:val="24"/>
          <w:rtl/>
        </w:rPr>
        <w:t xml:space="preserve"> ומנהל הדיור</w:t>
      </w:r>
      <w:r w:rsidRPr="00A40789">
        <w:rPr>
          <w:rFonts w:ascii="David" w:hAnsi="David"/>
          <w:b/>
          <w:bCs/>
          <w:szCs w:val="24"/>
          <w:rtl/>
        </w:rPr>
        <w:t xml:space="preserve">, לפי המיקומים שימסרו לזוכים. עם זאת, יובהר כי המשרד אינו מתחייב להיקף עבודה מינימלי כלשהו, לרבות, התקנה של כלל העמדות בהם זכה המציע. </w:t>
      </w:r>
    </w:p>
    <w:p w:rsidR="005B4D9A" w:rsidRPr="00A40789" w:rsidRDefault="009634D0" w:rsidP="009634D0">
      <w:pPr>
        <w:pStyle w:val="afb"/>
        <w:numPr>
          <w:ilvl w:val="1"/>
          <w:numId w:val="25"/>
        </w:numPr>
        <w:spacing w:line="360" w:lineRule="auto"/>
        <w:ind w:left="736" w:hanging="567"/>
        <w:jc w:val="both"/>
        <w:rPr>
          <w:rFonts w:ascii="David" w:hAnsi="David"/>
          <w:b/>
          <w:bCs/>
          <w:szCs w:val="24"/>
          <w:u w:val="single"/>
          <w:rtl/>
        </w:rPr>
      </w:pPr>
      <w:r>
        <w:rPr>
          <w:rFonts w:ascii="David" w:hAnsi="David" w:hint="cs"/>
          <w:b/>
          <w:bCs/>
          <w:szCs w:val="24"/>
          <w:u w:val="single"/>
          <w:rtl/>
        </w:rPr>
        <w:t>תשלום על הקמה</w:t>
      </w:r>
    </w:p>
    <w:p w:rsidR="005B4D9A" w:rsidRDefault="009634D0" w:rsidP="009634D0">
      <w:pPr>
        <w:pStyle w:val="afb"/>
        <w:numPr>
          <w:ilvl w:val="2"/>
          <w:numId w:val="25"/>
        </w:numPr>
        <w:spacing w:line="360" w:lineRule="auto"/>
        <w:ind w:left="1440"/>
        <w:jc w:val="both"/>
        <w:rPr>
          <w:rFonts w:ascii="David" w:hAnsi="David"/>
          <w:szCs w:val="24"/>
        </w:rPr>
      </w:pPr>
      <w:r>
        <w:rPr>
          <w:rFonts w:ascii="David" w:hAnsi="David" w:hint="cs"/>
          <w:szCs w:val="24"/>
          <w:rtl/>
        </w:rPr>
        <w:t>התשלום</w:t>
      </w:r>
      <w:r w:rsidRPr="00A40789">
        <w:rPr>
          <w:rFonts w:ascii="David" w:hAnsi="David"/>
          <w:szCs w:val="24"/>
          <w:rtl/>
        </w:rPr>
        <w:t xml:space="preserve"> </w:t>
      </w:r>
      <w:r w:rsidR="005B4D9A" w:rsidRPr="00A40789">
        <w:rPr>
          <w:rFonts w:ascii="David" w:hAnsi="David"/>
          <w:szCs w:val="24"/>
          <w:rtl/>
        </w:rPr>
        <w:t>יינ</w:t>
      </w:r>
      <w:r>
        <w:rPr>
          <w:rFonts w:ascii="David" w:hAnsi="David" w:hint="cs"/>
          <w:szCs w:val="24"/>
          <w:rtl/>
        </w:rPr>
        <w:t>תן</w:t>
      </w:r>
      <w:r w:rsidR="005B4D9A" w:rsidRPr="00A40789">
        <w:rPr>
          <w:rFonts w:ascii="David" w:hAnsi="David"/>
          <w:szCs w:val="24"/>
          <w:rtl/>
        </w:rPr>
        <w:t xml:space="preserve"> עבור כיסוי של עלות ההקמה של העמדה</w:t>
      </w:r>
      <w:r w:rsidR="005B4D9A">
        <w:rPr>
          <w:rFonts w:ascii="David" w:hAnsi="David" w:hint="cs"/>
          <w:szCs w:val="24"/>
          <w:rtl/>
        </w:rPr>
        <w:t xml:space="preserve"> וחיבורה לתשתית החשמל של המבנה, וכן עבור כל הרכיבים הנלווים הנדרשים לצורך הפעלת העמדה כמפורט במכרז. </w:t>
      </w:r>
    </w:p>
    <w:p w:rsidR="005B4D9A" w:rsidRPr="00A40789" w:rsidRDefault="005B4D9A" w:rsidP="005B4D9A">
      <w:pPr>
        <w:pStyle w:val="afb"/>
        <w:numPr>
          <w:ilvl w:val="2"/>
          <w:numId w:val="25"/>
        </w:numPr>
        <w:spacing w:line="360" w:lineRule="auto"/>
        <w:ind w:left="1440"/>
        <w:jc w:val="both"/>
        <w:rPr>
          <w:rFonts w:ascii="David" w:hAnsi="David"/>
          <w:szCs w:val="24"/>
        </w:rPr>
      </w:pPr>
      <w:r>
        <w:rPr>
          <w:rFonts w:ascii="David" w:hAnsi="David"/>
          <w:szCs w:val="24"/>
          <w:rtl/>
        </w:rPr>
        <w:t xml:space="preserve">למען הסר ספק, </w:t>
      </w:r>
      <w:r w:rsidRPr="00A40789">
        <w:rPr>
          <w:rFonts w:ascii="David" w:hAnsi="David"/>
          <w:szCs w:val="24"/>
          <w:rtl/>
        </w:rPr>
        <w:t>עלויות של תכנון, ייעוץ, ניהול, פיקוח וכיוצא בזה לא יוכרו כהשקעה לעניין הסיוע.</w:t>
      </w:r>
    </w:p>
    <w:p w:rsidR="005B4D9A" w:rsidRPr="00A40789" w:rsidRDefault="009634D0" w:rsidP="005B4D9A">
      <w:pPr>
        <w:pStyle w:val="afb"/>
        <w:numPr>
          <w:ilvl w:val="2"/>
          <w:numId w:val="25"/>
        </w:numPr>
        <w:spacing w:line="360" w:lineRule="auto"/>
        <w:ind w:left="1440"/>
        <w:jc w:val="both"/>
        <w:rPr>
          <w:rFonts w:ascii="David" w:hAnsi="David"/>
          <w:szCs w:val="24"/>
        </w:rPr>
      </w:pPr>
      <w:r>
        <w:rPr>
          <w:rFonts w:ascii="David" w:hAnsi="David" w:hint="cs"/>
          <w:szCs w:val="24"/>
          <w:rtl/>
        </w:rPr>
        <w:t>התשלום יינתן</w:t>
      </w:r>
      <w:r w:rsidR="005B4D9A" w:rsidRPr="00A40789">
        <w:rPr>
          <w:rFonts w:ascii="David" w:hAnsi="David"/>
          <w:szCs w:val="24"/>
          <w:rtl/>
        </w:rPr>
        <w:t xml:space="preserve"> רק בעת  סיום הקמת העמדות. </w:t>
      </w:r>
    </w:p>
    <w:p w:rsidR="005B4D9A" w:rsidRPr="00A40789" w:rsidRDefault="005B4D9A" w:rsidP="000534F2">
      <w:pPr>
        <w:pStyle w:val="afb"/>
        <w:numPr>
          <w:ilvl w:val="2"/>
          <w:numId w:val="25"/>
        </w:numPr>
        <w:spacing w:line="360" w:lineRule="auto"/>
        <w:ind w:left="1440"/>
        <w:jc w:val="both"/>
        <w:rPr>
          <w:rFonts w:ascii="David" w:hAnsi="David"/>
          <w:szCs w:val="24"/>
        </w:rPr>
      </w:pPr>
      <w:r w:rsidRPr="00A40789">
        <w:rPr>
          <w:rFonts w:ascii="David" w:hAnsi="David"/>
          <w:szCs w:val="24"/>
          <w:rtl/>
        </w:rPr>
        <w:t xml:space="preserve">יובהר, כי המשרד יכיר, רק בהוצאות שבוצעו לאחר תאריך ההודעה על הזכייה </w:t>
      </w:r>
      <w:r w:rsidR="000534F2">
        <w:rPr>
          <w:rFonts w:ascii="David" w:hAnsi="David" w:hint="cs"/>
          <w:szCs w:val="24"/>
          <w:rtl/>
        </w:rPr>
        <w:t>במכרז</w:t>
      </w:r>
      <w:r w:rsidRPr="00A40789">
        <w:rPr>
          <w:rFonts w:ascii="David" w:hAnsi="David"/>
          <w:szCs w:val="24"/>
          <w:rtl/>
        </w:rPr>
        <w:t xml:space="preserve"> זה, ובכפוף לחתימת הסכם והצגת חשבונית כמפורט בהסכם.</w:t>
      </w:r>
    </w:p>
    <w:p w:rsidR="005B4D9A" w:rsidRPr="00AF7626" w:rsidRDefault="005B4D9A" w:rsidP="000A7F73">
      <w:pPr>
        <w:pStyle w:val="afb"/>
        <w:numPr>
          <w:ilvl w:val="1"/>
          <w:numId w:val="25"/>
        </w:numPr>
        <w:spacing w:line="360" w:lineRule="auto"/>
        <w:ind w:left="736" w:hanging="567"/>
        <w:jc w:val="both"/>
        <w:rPr>
          <w:rFonts w:asciiTheme="majorBidi" w:hAnsiTheme="majorBidi"/>
          <w:b/>
          <w:bCs/>
          <w:szCs w:val="24"/>
          <w:u w:val="single"/>
        </w:rPr>
      </w:pPr>
      <w:r w:rsidRPr="00A40789">
        <w:rPr>
          <w:rFonts w:ascii="David" w:hAnsi="David"/>
          <w:b/>
          <w:bCs/>
          <w:szCs w:val="24"/>
          <w:u w:val="single"/>
          <w:rtl/>
        </w:rPr>
        <w:t>אתר הטעינה</w:t>
      </w:r>
    </w:p>
    <w:p w:rsidR="005B4D9A" w:rsidRDefault="005B4D9A" w:rsidP="005B4D9A">
      <w:pPr>
        <w:pStyle w:val="afb"/>
        <w:numPr>
          <w:ilvl w:val="2"/>
          <w:numId w:val="25"/>
        </w:numPr>
        <w:spacing w:line="360" w:lineRule="auto"/>
        <w:ind w:left="1440"/>
        <w:jc w:val="both"/>
        <w:rPr>
          <w:rFonts w:asciiTheme="majorBidi" w:hAnsiTheme="majorBidi"/>
          <w:szCs w:val="24"/>
        </w:rPr>
      </w:pPr>
      <w:r w:rsidRPr="00A40789">
        <w:rPr>
          <w:rFonts w:ascii="David" w:hAnsi="David"/>
          <w:szCs w:val="24"/>
          <w:rtl/>
        </w:rPr>
        <w:t xml:space="preserve">עמדות הטעינה </w:t>
      </w:r>
      <w:r>
        <w:rPr>
          <w:rFonts w:ascii="David" w:hAnsi="David" w:hint="cs"/>
          <w:szCs w:val="24"/>
          <w:rtl/>
        </w:rPr>
        <w:t>תוקמנה</w:t>
      </w:r>
      <w:r w:rsidRPr="00A40789">
        <w:rPr>
          <w:rFonts w:ascii="David" w:hAnsi="David"/>
          <w:szCs w:val="24"/>
          <w:rtl/>
        </w:rPr>
        <w:t xml:space="preserve"> בחניונים המשמשים </w:t>
      </w:r>
      <w:r>
        <w:rPr>
          <w:rFonts w:ascii="David" w:hAnsi="David" w:hint="cs"/>
          <w:szCs w:val="24"/>
          <w:rtl/>
        </w:rPr>
        <w:t xml:space="preserve">את דיורי </w:t>
      </w:r>
      <w:r>
        <w:rPr>
          <w:rFonts w:ascii="David" w:hAnsi="David"/>
          <w:szCs w:val="24"/>
          <w:rtl/>
        </w:rPr>
        <w:t>הממשלה</w:t>
      </w:r>
      <w:r>
        <w:rPr>
          <w:rFonts w:ascii="David" w:hAnsi="David" w:hint="cs"/>
          <w:szCs w:val="24"/>
          <w:rtl/>
        </w:rPr>
        <w:t xml:space="preserve"> והמנוהלים או מושכרים, כולם או בחלקם, לשימוש מינהל הדיור הממשלתי או דיורי הממשלה</w:t>
      </w:r>
      <w:r w:rsidR="00542A5D">
        <w:rPr>
          <w:rFonts w:ascii="David" w:hAnsi="David" w:hint="cs"/>
          <w:szCs w:val="24"/>
          <w:rtl/>
        </w:rPr>
        <w:t xml:space="preserve"> בכלל </w:t>
      </w:r>
      <w:r w:rsidR="00542A5D">
        <w:rPr>
          <w:rFonts w:ascii="David" w:hAnsi="David" w:hint="cs"/>
          <w:szCs w:val="24"/>
          <w:rtl/>
        </w:rPr>
        <w:lastRenderedPageBreak/>
        <w:t>חלקי הארץ</w:t>
      </w:r>
      <w:r>
        <w:rPr>
          <w:rFonts w:ascii="David" w:hAnsi="David" w:hint="cs"/>
          <w:szCs w:val="24"/>
          <w:rtl/>
        </w:rPr>
        <w:t xml:space="preserve">. </w:t>
      </w:r>
      <w:r w:rsidRPr="00A40789">
        <w:rPr>
          <w:rFonts w:ascii="David" w:hAnsi="David"/>
          <w:szCs w:val="24"/>
          <w:rtl/>
        </w:rPr>
        <w:t>המיקום המדויק של העמדות יוגדר</w:t>
      </w:r>
      <w:r>
        <w:rPr>
          <w:rFonts w:ascii="David" w:hAnsi="David"/>
          <w:szCs w:val="24"/>
          <w:rtl/>
        </w:rPr>
        <w:t xml:space="preserve"> לזוכה באופן בלעדי על ידי המשרד</w:t>
      </w:r>
      <w:r>
        <w:rPr>
          <w:rFonts w:ascii="David" w:hAnsi="David" w:hint="cs"/>
          <w:szCs w:val="24"/>
          <w:rtl/>
        </w:rPr>
        <w:t xml:space="preserve"> ומנהל הדיור.</w:t>
      </w:r>
      <w:r w:rsidRPr="00A40789">
        <w:rPr>
          <w:rFonts w:ascii="David" w:hAnsi="David"/>
          <w:szCs w:val="24"/>
          <w:rtl/>
        </w:rPr>
        <w:t xml:space="preserve"> </w:t>
      </w:r>
    </w:p>
    <w:p w:rsidR="005B4D9A" w:rsidRPr="00AF7626" w:rsidRDefault="005B4D9A" w:rsidP="005B4D9A">
      <w:pPr>
        <w:pStyle w:val="afb"/>
        <w:numPr>
          <w:ilvl w:val="2"/>
          <w:numId w:val="25"/>
        </w:numPr>
        <w:spacing w:line="360" w:lineRule="auto"/>
        <w:ind w:left="1440"/>
        <w:jc w:val="both"/>
        <w:rPr>
          <w:rFonts w:asciiTheme="majorBidi" w:hAnsiTheme="majorBidi"/>
          <w:szCs w:val="24"/>
          <w:rtl/>
        </w:rPr>
      </w:pPr>
      <w:r w:rsidRPr="006C4848">
        <w:rPr>
          <w:rFonts w:asciiTheme="majorBidi" w:hAnsiTheme="majorBidi" w:hint="eastAsia"/>
          <w:szCs w:val="24"/>
          <w:rtl/>
        </w:rPr>
        <w:t>המשתתף</w:t>
      </w:r>
      <w:r w:rsidRPr="006C4848">
        <w:rPr>
          <w:rFonts w:asciiTheme="majorBidi" w:hAnsiTheme="majorBidi"/>
          <w:szCs w:val="24"/>
          <w:rtl/>
        </w:rPr>
        <w:t xml:space="preserve"> </w:t>
      </w:r>
      <w:r w:rsidRPr="006C4848">
        <w:rPr>
          <w:rFonts w:asciiTheme="majorBidi" w:hAnsiTheme="majorBidi" w:hint="cs"/>
          <w:szCs w:val="24"/>
          <w:rtl/>
        </w:rPr>
        <w:t>מכיר בכך כי מדובר במספר רב מאו</w:t>
      </w:r>
      <w:r>
        <w:rPr>
          <w:rFonts w:asciiTheme="majorBidi" w:hAnsiTheme="majorBidi" w:hint="cs"/>
          <w:szCs w:val="24"/>
          <w:rtl/>
        </w:rPr>
        <w:t>ד של נכסים בעלי מאפיינים זהים (מבני משרדי ומתקני ממשלה</w:t>
      </w:r>
      <w:r w:rsidRPr="006C4848">
        <w:rPr>
          <w:rFonts w:asciiTheme="majorBidi" w:hAnsiTheme="majorBidi" w:hint="cs"/>
          <w:szCs w:val="24"/>
          <w:rtl/>
        </w:rPr>
        <w:t>). המשתתף מקבל ומודע כי לא יוכל לבקר בכולם ו/או במקצתם ואולם הוא</w:t>
      </w:r>
      <w:r w:rsidRPr="006C4848">
        <w:rPr>
          <w:rFonts w:asciiTheme="majorBidi" w:hAnsiTheme="majorBidi"/>
          <w:szCs w:val="24"/>
          <w:rtl/>
        </w:rPr>
        <w:t xml:space="preserve"> </w:t>
      </w:r>
      <w:r w:rsidRPr="006C4848">
        <w:rPr>
          <w:rFonts w:asciiTheme="majorBidi" w:hAnsiTheme="majorBidi" w:hint="cs"/>
          <w:szCs w:val="24"/>
          <w:rtl/>
        </w:rPr>
        <w:t>נוטל על</w:t>
      </w:r>
      <w:r w:rsidRPr="006C4848">
        <w:rPr>
          <w:rFonts w:asciiTheme="majorBidi" w:hAnsiTheme="majorBidi"/>
          <w:szCs w:val="24"/>
          <w:rtl/>
        </w:rPr>
        <w:t xml:space="preserve"> עצמו ועל אחריותו הבלעדית את כל </w:t>
      </w:r>
      <w:r w:rsidRPr="006C4848">
        <w:rPr>
          <w:rFonts w:asciiTheme="majorBidi" w:hAnsiTheme="majorBidi" w:hint="cs"/>
          <w:szCs w:val="24"/>
          <w:rtl/>
        </w:rPr>
        <w:t xml:space="preserve">ההנחות והערכות אשר ישלימו כל </w:t>
      </w:r>
      <w:r w:rsidRPr="006C4848">
        <w:rPr>
          <w:rFonts w:asciiTheme="majorBidi" w:hAnsiTheme="majorBidi"/>
          <w:szCs w:val="24"/>
          <w:rtl/>
        </w:rPr>
        <w:t xml:space="preserve">מידע שעשוי להיות לו </w:t>
      </w:r>
      <w:r w:rsidRPr="006C4848">
        <w:rPr>
          <w:rFonts w:asciiTheme="majorBidi" w:hAnsiTheme="majorBidi" w:hint="eastAsia"/>
          <w:szCs w:val="24"/>
          <w:rtl/>
        </w:rPr>
        <w:t>למועיל</w:t>
      </w:r>
      <w:r w:rsidRPr="006C4848">
        <w:rPr>
          <w:rFonts w:asciiTheme="majorBidi" w:hAnsiTheme="majorBidi"/>
          <w:szCs w:val="24"/>
          <w:rtl/>
        </w:rPr>
        <w:t xml:space="preserve"> וחיוני או שיוכל להשפיע בצורה כל שהיא על הכנת הצעתו והתקשרות בחוזה</w:t>
      </w:r>
      <w:r w:rsidRPr="006C4848">
        <w:rPr>
          <w:rFonts w:asciiTheme="majorBidi" w:hAnsiTheme="majorBidi" w:hint="cs"/>
          <w:szCs w:val="24"/>
          <w:rtl/>
        </w:rPr>
        <w:t xml:space="preserve"> ואינו מפורט במסמכי מפרט זה</w:t>
      </w:r>
      <w:r w:rsidRPr="006C4848">
        <w:rPr>
          <w:rFonts w:asciiTheme="majorBidi" w:hAnsiTheme="majorBidi"/>
          <w:szCs w:val="24"/>
          <w:rtl/>
        </w:rPr>
        <w:t>.</w:t>
      </w:r>
    </w:p>
    <w:p w:rsidR="005B4D9A" w:rsidRDefault="005B4D9A" w:rsidP="009634D0">
      <w:pPr>
        <w:pStyle w:val="afb"/>
        <w:numPr>
          <w:ilvl w:val="1"/>
          <w:numId w:val="25"/>
        </w:numPr>
        <w:spacing w:line="360" w:lineRule="auto"/>
        <w:ind w:left="736" w:hanging="567"/>
        <w:jc w:val="both"/>
        <w:rPr>
          <w:rFonts w:asciiTheme="majorBidi" w:hAnsiTheme="majorBidi"/>
          <w:szCs w:val="24"/>
        </w:rPr>
      </w:pPr>
      <w:r w:rsidRPr="00AF7626">
        <w:rPr>
          <w:rFonts w:asciiTheme="majorBidi" w:hAnsiTheme="majorBidi"/>
          <w:szCs w:val="24"/>
          <w:rtl/>
        </w:rPr>
        <w:t>המשרד</w:t>
      </w:r>
      <w:r w:rsidRPr="00A40789">
        <w:rPr>
          <w:rFonts w:ascii="David" w:hAnsi="David"/>
          <w:szCs w:val="24"/>
          <w:rtl/>
        </w:rPr>
        <w:t xml:space="preserve"> יהיה</w:t>
      </w:r>
      <w:r w:rsidRPr="00AF7626">
        <w:rPr>
          <w:rFonts w:asciiTheme="majorBidi" w:hAnsiTheme="majorBidi"/>
          <w:szCs w:val="24"/>
          <w:rtl/>
        </w:rPr>
        <w:t xml:space="preserve"> רשאי</w:t>
      </w:r>
      <w:r w:rsidRPr="00A40789">
        <w:rPr>
          <w:rFonts w:ascii="David" w:hAnsi="David"/>
          <w:szCs w:val="24"/>
          <w:rtl/>
        </w:rPr>
        <w:t xml:space="preserve"> אך לא חייב</w:t>
      </w:r>
      <w:r w:rsidRPr="00AF7626">
        <w:rPr>
          <w:rFonts w:asciiTheme="majorBidi" w:hAnsiTheme="majorBidi"/>
          <w:szCs w:val="24"/>
          <w:rtl/>
        </w:rPr>
        <w:t>, לפרסם את רשימת הזוכים</w:t>
      </w:r>
      <w:r w:rsidRPr="00A40789">
        <w:rPr>
          <w:rFonts w:ascii="David" w:hAnsi="David"/>
          <w:szCs w:val="24"/>
          <w:rtl/>
        </w:rPr>
        <w:t xml:space="preserve"> גם בטרם חתימת ההסכם עם הזוכים</w:t>
      </w:r>
      <w:r w:rsidRPr="00AF7626">
        <w:rPr>
          <w:rFonts w:asciiTheme="majorBidi" w:hAnsiTheme="majorBidi"/>
          <w:szCs w:val="24"/>
          <w:rtl/>
        </w:rPr>
        <w:t xml:space="preserve">, </w:t>
      </w:r>
      <w:r w:rsidRPr="00A40789">
        <w:rPr>
          <w:rFonts w:ascii="David" w:hAnsi="David"/>
          <w:szCs w:val="24"/>
          <w:rtl/>
        </w:rPr>
        <w:t>ולפרסם כל מידע בנוגע לעמדות הפועלות במשך כל שנות הפעלתן והכל בהתאם ,</w:t>
      </w:r>
      <w:r w:rsidRPr="00AF7626">
        <w:rPr>
          <w:rFonts w:asciiTheme="majorBidi" w:hAnsiTheme="majorBidi"/>
          <w:szCs w:val="24"/>
          <w:rtl/>
        </w:rPr>
        <w:t xml:space="preserve"> לפי שיקול דעתו</w:t>
      </w:r>
      <w:r w:rsidRPr="00A40789">
        <w:rPr>
          <w:rFonts w:ascii="David" w:hAnsi="David"/>
          <w:szCs w:val="24"/>
          <w:rtl/>
        </w:rPr>
        <w:t xml:space="preserve"> הבלעדי.</w:t>
      </w:r>
      <w:r w:rsidRPr="00AF7626">
        <w:rPr>
          <w:rFonts w:asciiTheme="majorBidi" w:hAnsiTheme="majorBidi"/>
          <w:szCs w:val="24"/>
          <w:rtl/>
        </w:rPr>
        <w:t xml:space="preserve"> </w:t>
      </w:r>
    </w:p>
    <w:bookmarkEnd w:id="1"/>
    <w:p w:rsidR="005B4D9A" w:rsidRPr="00AF7626" w:rsidRDefault="005B4D9A" w:rsidP="005B4D9A">
      <w:pPr>
        <w:pStyle w:val="afb"/>
        <w:spacing w:line="360" w:lineRule="auto"/>
        <w:ind w:left="169"/>
        <w:jc w:val="both"/>
        <w:outlineLvl w:val="0"/>
        <w:rPr>
          <w:rFonts w:asciiTheme="majorBidi" w:hAnsiTheme="majorBidi"/>
          <w:b/>
          <w:bCs/>
          <w:sz w:val="28"/>
          <w:szCs w:val="28"/>
          <w:u w:val="single"/>
        </w:rPr>
      </w:pPr>
    </w:p>
    <w:p w:rsidR="005B4D9A" w:rsidRPr="00AF7626" w:rsidRDefault="005B4D9A" w:rsidP="005B4D9A">
      <w:pPr>
        <w:pStyle w:val="afb"/>
        <w:numPr>
          <w:ilvl w:val="0"/>
          <w:numId w:val="9"/>
        </w:numPr>
        <w:spacing w:line="360" w:lineRule="auto"/>
        <w:ind w:left="169"/>
        <w:jc w:val="both"/>
        <w:outlineLvl w:val="0"/>
        <w:rPr>
          <w:rFonts w:asciiTheme="majorBidi" w:hAnsiTheme="majorBidi"/>
          <w:b/>
          <w:bCs/>
          <w:sz w:val="28"/>
          <w:szCs w:val="28"/>
          <w:u w:val="single"/>
          <w:rtl/>
        </w:rPr>
      </w:pPr>
      <w:r w:rsidRPr="00AF7626">
        <w:rPr>
          <w:rFonts w:asciiTheme="majorBidi" w:hAnsiTheme="majorBidi"/>
          <w:b/>
          <w:bCs/>
          <w:sz w:val="28"/>
          <w:szCs w:val="28"/>
          <w:u w:val="single"/>
          <w:rtl/>
        </w:rPr>
        <w:t>תנאי סף להשתתפות במכרז</w:t>
      </w:r>
    </w:p>
    <w:p w:rsidR="005B4D9A" w:rsidRPr="00AF7626" w:rsidRDefault="005B4D9A" w:rsidP="005B4D9A">
      <w:pPr>
        <w:pStyle w:val="afb"/>
        <w:numPr>
          <w:ilvl w:val="1"/>
          <w:numId w:val="26"/>
        </w:numPr>
        <w:spacing w:after="200" w:line="360" w:lineRule="auto"/>
        <w:ind w:left="736" w:hanging="567"/>
        <w:jc w:val="both"/>
        <w:outlineLvl w:val="0"/>
        <w:rPr>
          <w:rFonts w:asciiTheme="majorBidi" w:hAnsiTheme="majorBidi"/>
          <w:szCs w:val="24"/>
        </w:rPr>
      </w:pPr>
      <w:r w:rsidRPr="00AF7626">
        <w:rPr>
          <w:rFonts w:asciiTheme="majorBidi" w:hAnsiTheme="majorBidi"/>
          <w:b/>
          <w:bCs/>
          <w:szCs w:val="24"/>
          <w:u w:val="single"/>
          <w:rtl/>
        </w:rPr>
        <w:t xml:space="preserve">תנאי סף מנהליים </w:t>
      </w:r>
    </w:p>
    <w:p w:rsidR="005B4D9A" w:rsidRPr="00AF7626" w:rsidRDefault="005B4D9A" w:rsidP="007D249C">
      <w:pPr>
        <w:pStyle w:val="afb"/>
        <w:numPr>
          <w:ilvl w:val="2"/>
          <w:numId w:val="26"/>
        </w:numPr>
        <w:spacing w:after="200" w:line="360" w:lineRule="auto"/>
        <w:ind w:left="1445"/>
        <w:jc w:val="both"/>
        <w:outlineLvl w:val="0"/>
        <w:rPr>
          <w:rFonts w:asciiTheme="majorBidi" w:hAnsiTheme="majorBidi"/>
          <w:szCs w:val="24"/>
          <w:rtl/>
        </w:rPr>
      </w:pPr>
      <w:r w:rsidRPr="00AF7626">
        <w:rPr>
          <w:rFonts w:asciiTheme="majorBidi" w:hAnsiTheme="majorBidi"/>
          <w:szCs w:val="24"/>
          <w:rtl/>
        </w:rPr>
        <w:t xml:space="preserve">רשאים להגיש הצעות במכרז זה </w:t>
      </w:r>
      <w:r w:rsidRPr="00A40789">
        <w:rPr>
          <w:rFonts w:ascii="David" w:hAnsi="David"/>
          <w:szCs w:val="24"/>
          <w:rtl/>
        </w:rPr>
        <w:t>עוסקים</w:t>
      </w:r>
      <w:r w:rsidRPr="00AF7626">
        <w:rPr>
          <w:rFonts w:asciiTheme="majorBidi" w:hAnsiTheme="majorBidi"/>
          <w:szCs w:val="24"/>
          <w:rtl/>
        </w:rPr>
        <w:t xml:space="preserve"> מורשים </w:t>
      </w:r>
      <w:r w:rsidRPr="00A40789">
        <w:rPr>
          <w:rFonts w:ascii="David" w:hAnsi="David"/>
          <w:szCs w:val="24"/>
          <w:rtl/>
        </w:rPr>
        <w:t>ו</w:t>
      </w:r>
      <w:r w:rsidRPr="00AF7626">
        <w:rPr>
          <w:rFonts w:asciiTheme="majorBidi" w:hAnsiTheme="majorBidi"/>
          <w:szCs w:val="24"/>
          <w:rtl/>
        </w:rPr>
        <w:t xml:space="preserve">תאגידים הרשומים בישראל.  </w:t>
      </w:r>
    </w:p>
    <w:p w:rsidR="005B4D9A" w:rsidRPr="00AF7626" w:rsidRDefault="005B4D9A" w:rsidP="005B4D9A">
      <w:pPr>
        <w:pStyle w:val="afb"/>
        <w:numPr>
          <w:ilvl w:val="2"/>
          <w:numId w:val="26"/>
        </w:numPr>
        <w:spacing w:after="200" w:line="360" w:lineRule="auto"/>
        <w:ind w:left="1445"/>
        <w:jc w:val="both"/>
        <w:outlineLvl w:val="0"/>
        <w:rPr>
          <w:rFonts w:asciiTheme="majorBidi" w:hAnsiTheme="majorBidi"/>
          <w:b/>
          <w:bCs/>
          <w:szCs w:val="24"/>
          <w:u w:val="single"/>
        </w:rPr>
      </w:pPr>
      <w:r w:rsidRPr="00AF7626">
        <w:rPr>
          <w:rFonts w:asciiTheme="majorBidi" w:hAnsiTheme="majorBidi"/>
          <w:szCs w:val="24"/>
          <w:rtl/>
        </w:rPr>
        <w:t xml:space="preserve">אם המציע הינו תאגיד מסוג כלשהו </w:t>
      </w:r>
      <w:r w:rsidRPr="00A40789">
        <w:rPr>
          <w:rFonts w:ascii="David" w:hAnsi="David"/>
          <w:szCs w:val="24"/>
          <w:rtl/>
        </w:rPr>
        <w:t xml:space="preserve">עלייו </w:t>
      </w:r>
      <w:r w:rsidRPr="00AF7626">
        <w:rPr>
          <w:rFonts w:asciiTheme="majorBidi" w:hAnsiTheme="majorBidi"/>
          <w:szCs w:val="24"/>
          <w:rtl/>
        </w:rPr>
        <w:t>לצרף</w:t>
      </w:r>
      <w:r w:rsidRPr="00AF7626">
        <w:rPr>
          <w:rFonts w:asciiTheme="majorBidi" w:hAnsiTheme="majorBidi"/>
          <w:b/>
          <w:bCs/>
          <w:szCs w:val="24"/>
          <w:rtl/>
        </w:rPr>
        <w:t xml:space="preserve"> </w:t>
      </w:r>
      <w:r w:rsidRPr="00AF7626">
        <w:rPr>
          <w:rFonts w:asciiTheme="majorBidi" w:hAnsiTheme="majorBidi"/>
          <w:szCs w:val="24"/>
          <w:rtl/>
        </w:rPr>
        <w:t>אישור עדכני וברור של עו"ד או רו"ח, בדבר מורשי החתימה בשם התאגיד</w:t>
      </w:r>
      <w:r w:rsidRPr="00A40789">
        <w:rPr>
          <w:rFonts w:ascii="David" w:hAnsi="David"/>
          <w:szCs w:val="24"/>
          <w:rtl/>
        </w:rPr>
        <w:t>.</w:t>
      </w:r>
    </w:p>
    <w:p w:rsidR="005B4D9A" w:rsidRPr="00AF7626" w:rsidRDefault="005B4D9A" w:rsidP="005B4D9A">
      <w:pPr>
        <w:pStyle w:val="afb"/>
        <w:numPr>
          <w:ilvl w:val="2"/>
          <w:numId w:val="26"/>
        </w:numPr>
        <w:spacing w:after="200" w:line="360" w:lineRule="auto"/>
        <w:ind w:left="1445"/>
        <w:jc w:val="both"/>
        <w:outlineLvl w:val="0"/>
        <w:rPr>
          <w:rFonts w:asciiTheme="majorBidi" w:hAnsiTheme="majorBidi"/>
          <w:szCs w:val="24"/>
          <w:rtl/>
        </w:rPr>
      </w:pPr>
      <w:r w:rsidRPr="00AF7626">
        <w:rPr>
          <w:rFonts w:asciiTheme="majorBidi" w:hAnsiTheme="majorBidi"/>
          <w:szCs w:val="24"/>
          <w:rtl/>
        </w:rPr>
        <w:t>אם המציע הינו עוסק מורשה עליו לצרף להצעתו תעודה ממס ערך מוסף המעידה על היותו עוסק מורשה.</w:t>
      </w:r>
    </w:p>
    <w:p w:rsidR="005B4D9A" w:rsidRPr="00AF7626" w:rsidRDefault="005B4D9A" w:rsidP="00DD430B">
      <w:pPr>
        <w:pStyle w:val="afb"/>
        <w:numPr>
          <w:ilvl w:val="2"/>
          <w:numId w:val="26"/>
        </w:numPr>
        <w:spacing w:line="360" w:lineRule="auto"/>
        <w:ind w:left="1445"/>
        <w:jc w:val="both"/>
        <w:outlineLvl w:val="0"/>
        <w:rPr>
          <w:rFonts w:asciiTheme="majorBidi" w:hAnsiTheme="majorBidi"/>
          <w:szCs w:val="24"/>
        </w:rPr>
      </w:pPr>
      <w:r w:rsidRPr="00AF7626">
        <w:rPr>
          <w:rFonts w:asciiTheme="majorBidi" w:hAnsiTheme="majorBidi"/>
          <w:szCs w:val="24"/>
          <w:rtl/>
        </w:rPr>
        <w:t xml:space="preserve">אם המציע הינו תאגיד מסוג חברה </w:t>
      </w:r>
      <w:r w:rsidRPr="00A40789">
        <w:rPr>
          <w:rFonts w:ascii="David" w:hAnsi="David"/>
          <w:szCs w:val="24"/>
          <w:rtl/>
        </w:rPr>
        <w:t xml:space="preserve">עליו </w:t>
      </w:r>
      <w:r w:rsidRPr="00AF7626">
        <w:rPr>
          <w:rFonts w:asciiTheme="majorBidi" w:hAnsiTheme="majorBidi"/>
          <w:szCs w:val="24"/>
          <w:rtl/>
        </w:rPr>
        <w:t xml:space="preserve">לצרף להצעתו נסח חברה מרשם התאגידים משנת </w:t>
      </w:r>
      <w:del w:id="5" w:author="MNIDOM\rglasser" w:date="2021-10-10T10:22:00Z">
        <w:r w:rsidRPr="00A40789" w:rsidDel="00DD430B">
          <w:rPr>
            <w:rFonts w:ascii="David" w:hAnsi="David"/>
            <w:szCs w:val="24"/>
            <w:rtl/>
          </w:rPr>
          <w:delText>2018</w:delText>
        </w:r>
      </w:del>
      <w:ins w:id="6" w:author="MNIDOM\rglasser" w:date="2021-10-10T10:22:00Z">
        <w:r w:rsidR="00DD430B">
          <w:rPr>
            <w:rFonts w:ascii="David" w:hAnsi="David" w:hint="cs"/>
            <w:szCs w:val="24"/>
            <w:rtl/>
          </w:rPr>
          <w:t>2021</w:t>
        </w:r>
      </w:ins>
      <w:r w:rsidRPr="00AF7626">
        <w:rPr>
          <w:rFonts w:asciiTheme="majorBidi" w:hAnsiTheme="majorBidi"/>
          <w:szCs w:val="24"/>
          <w:rtl/>
        </w:rPr>
        <w:t>, הכולל את שמות ופרטי מנהלי המציע. נסח חברה עדכני ניתן להפקה דרך אתר האינטרנט של רשות התאגידים, שכתובתו:</w:t>
      </w:r>
    </w:p>
    <w:p w:rsidR="005B4D9A" w:rsidRPr="00A40789" w:rsidRDefault="003E2F2B" w:rsidP="005B4D9A">
      <w:pPr>
        <w:pStyle w:val="afb"/>
        <w:spacing w:line="360" w:lineRule="auto"/>
        <w:ind w:left="1445"/>
        <w:jc w:val="both"/>
        <w:rPr>
          <w:rFonts w:ascii="David" w:hAnsi="David"/>
          <w:szCs w:val="24"/>
          <w:rtl/>
        </w:rPr>
      </w:pPr>
      <w:hyperlink r:id="rId11" w:history="1">
        <w:r w:rsidR="005B4D9A" w:rsidRPr="00A40789">
          <w:rPr>
            <w:rStyle w:val="Hyperlink"/>
            <w:rFonts w:ascii="David" w:eastAsiaTheme="majorEastAsia" w:hAnsi="David"/>
            <w:szCs w:val="24"/>
          </w:rPr>
          <w:t>https://www.gov.il/he/service/company_extract</w:t>
        </w:r>
      </w:hyperlink>
    </w:p>
    <w:p w:rsidR="005B4D9A" w:rsidRPr="00A40789" w:rsidRDefault="005B4D9A" w:rsidP="005B4D9A">
      <w:pPr>
        <w:pStyle w:val="afb"/>
        <w:spacing w:line="360" w:lineRule="auto"/>
        <w:ind w:left="1445"/>
        <w:contextualSpacing w:val="0"/>
        <w:jc w:val="both"/>
        <w:rPr>
          <w:rFonts w:ascii="David" w:hAnsi="David"/>
          <w:szCs w:val="24"/>
          <w:rtl/>
        </w:rPr>
      </w:pPr>
      <w:r w:rsidRPr="00A40789">
        <w:rPr>
          <w:rFonts w:ascii="David" w:hAnsi="David"/>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5B4D9A" w:rsidRPr="00A40789" w:rsidRDefault="005B4D9A" w:rsidP="005B4D9A">
      <w:pPr>
        <w:pStyle w:val="afb"/>
        <w:numPr>
          <w:ilvl w:val="2"/>
          <w:numId w:val="26"/>
        </w:numPr>
        <w:spacing w:after="200" w:line="360" w:lineRule="auto"/>
        <w:ind w:left="1445"/>
        <w:jc w:val="both"/>
        <w:outlineLvl w:val="0"/>
        <w:rPr>
          <w:rFonts w:ascii="David" w:hAnsi="David"/>
          <w:szCs w:val="24"/>
          <w:rtl/>
        </w:rPr>
      </w:pPr>
      <w:r w:rsidRPr="00A40789">
        <w:rPr>
          <w:rFonts w:ascii="David" w:hAnsi="David"/>
          <w:szCs w:val="24"/>
          <w:rtl/>
        </w:rPr>
        <w:t xml:space="preserve">אם המציע הינו תאגיד מסוג שותפות עליו לצרף להצעתו נסח שותפות מרשם השותפויות משנת </w:t>
      </w:r>
      <w:r>
        <w:rPr>
          <w:rFonts w:ascii="David" w:hAnsi="David" w:hint="cs"/>
          <w:szCs w:val="24"/>
          <w:rtl/>
        </w:rPr>
        <w:t>2020</w:t>
      </w:r>
      <w:r w:rsidRPr="00A40789">
        <w:rPr>
          <w:rFonts w:ascii="David" w:hAnsi="David"/>
          <w:szCs w:val="24"/>
          <w:rtl/>
        </w:rPr>
        <w:t xml:space="preserve">, המעיד על אי קיום חובות אגרה שנתית לרשם השותפויות. </w:t>
      </w:r>
    </w:p>
    <w:p w:rsidR="005B4D9A" w:rsidRPr="00A40789" w:rsidRDefault="005B4D9A" w:rsidP="005B4D9A">
      <w:pPr>
        <w:pStyle w:val="afb"/>
        <w:spacing w:line="360" w:lineRule="auto"/>
        <w:ind w:left="1445"/>
        <w:jc w:val="both"/>
        <w:rPr>
          <w:rFonts w:ascii="David" w:hAnsi="David"/>
          <w:szCs w:val="24"/>
          <w:rtl/>
        </w:rPr>
      </w:pPr>
      <w:r w:rsidRPr="00A40789">
        <w:rPr>
          <w:rFonts w:ascii="David" w:hAnsi="David"/>
          <w:szCs w:val="24"/>
          <w:rtl/>
        </w:rPr>
        <w:t xml:space="preserve">נסח שותפות עדכני ניתן להפקה דרך אתר האינטרנט של רשות התאגידים, שכתובתו:  </w:t>
      </w:r>
    </w:p>
    <w:p w:rsidR="005B4D9A" w:rsidRPr="00A40789" w:rsidRDefault="003E2F2B" w:rsidP="005B4D9A">
      <w:pPr>
        <w:pStyle w:val="afb"/>
        <w:spacing w:line="360" w:lineRule="auto"/>
        <w:ind w:left="1445"/>
        <w:jc w:val="both"/>
        <w:rPr>
          <w:rFonts w:ascii="David" w:hAnsi="David"/>
          <w:color w:val="0000FF"/>
          <w:szCs w:val="24"/>
          <w:u w:val="single"/>
          <w:rtl/>
        </w:rPr>
      </w:pPr>
      <w:hyperlink r:id="rId12" w:history="1">
        <w:r w:rsidR="005B4D9A" w:rsidRPr="00A40789">
          <w:rPr>
            <w:rStyle w:val="Hyperlink"/>
            <w:rFonts w:ascii="David" w:eastAsiaTheme="majorEastAsia" w:hAnsi="David"/>
            <w:szCs w:val="24"/>
          </w:rPr>
          <w:t>https://www.gov.il/he/service/company_extract</w:t>
        </w:r>
      </w:hyperlink>
    </w:p>
    <w:p w:rsidR="005B4D9A" w:rsidRPr="00A40789" w:rsidRDefault="005B4D9A" w:rsidP="005B4D9A">
      <w:pPr>
        <w:pStyle w:val="afb"/>
        <w:numPr>
          <w:ilvl w:val="2"/>
          <w:numId w:val="26"/>
        </w:numPr>
        <w:spacing w:after="200" w:line="360" w:lineRule="auto"/>
        <w:ind w:left="1445"/>
        <w:jc w:val="both"/>
        <w:outlineLvl w:val="0"/>
        <w:rPr>
          <w:rFonts w:ascii="David" w:hAnsi="David"/>
          <w:szCs w:val="24"/>
        </w:rPr>
      </w:pPr>
      <w:r w:rsidRPr="00A40789">
        <w:rPr>
          <w:rFonts w:ascii="David" w:hAnsi="David"/>
          <w:szCs w:val="24"/>
          <w:rtl/>
        </w:rPr>
        <w:t xml:space="preserve">אם המציע הינו תאגיד מסוג אגודה שיתופית עליו לצרף להצעתו אישור רשם האגודות השיתופיות משנת </w:t>
      </w:r>
      <w:r>
        <w:rPr>
          <w:rFonts w:ascii="David" w:hAnsi="David" w:hint="cs"/>
          <w:szCs w:val="24"/>
          <w:rtl/>
        </w:rPr>
        <w:t>2020</w:t>
      </w:r>
      <w:r w:rsidRPr="00A40789">
        <w:rPr>
          <w:rFonts w:ascii="David" w:hAnsi="David"/>
          <w:szCs w:val="24"/>
          <w:rtl/>
        </w:rPr>
        <w:t xml:space="preserve"> בדבר עמידה בהוראות הדיווח על פי דיני אגודות השיתופיות. </w:t>
      </w:r>
    </w:p>
    <w:p w:rsidR="005B4D9A" w:rsidRPr="00A40789" w:rsidRDefault="005B4D9A" w:rsidP="005B4D9A">
      <w:pPr>
        <w:pStyle w:val="afb"/>
        <w:numPr>
          <w:ilvl w:val="2"/>
          <w:numId w:val="26"/>
        </w:numPr>
        <w:spacing w:after="200" w:line="360" w:lineRule="auto"/>
        <w:ind w:left="1445"/>
        <w:jc w:val="both"/>
        <w:outlineLvl w:val="0"/>
        <w:rPr>
          <w:rFonts w:ascii="David" w:hAnsi="David"/>
          <w:szCs w:val="24"/>
        </w:rPr>
      </w:pPr>
      <w:r w:rsidRPr="00A40789">
        <w:rPr>
          <w:rFonts w:ascii="David" w:hAnsi="David"/>
          <w:szCs w:val="24"/>
          <w:rtl/>
        </w:rPr>
        <w:t xml:space="preserve">אם המציע הינו תאגיד מסוג עמותה עליו לצרף להצעתו אישור רשם העמותות משנת </w:t>
      </w:r>
      <w:r>
        <w:rPr>
          <w:rFonts w:ascii="David" w:hAnsi="David" w:hint="cs"/>
          <w:szCs w:val="24"/>
          <w:rtl/>
        </w:rPr>
        <w:t>2020</w:t>
      </w:r>
      <w:r w:rsidRPr="00A40789">
        <w:rPr>
          <w:rFonts w:ascii="David" w:hAnsi="David"/>
          <w:szCs w:val="24"/>
          <w:rtl/>
        </w:rPr>
        <w:t xml:space="preserve"> בדבר "ניהול תקין" של העמותה.</w:t>
      </w:r>
    </w:p>
    <w:p w:rsidR="005B4D9A" w:rsidRPr="00A40789" w:rsidRDefault="005B4D9A" w:rsidP="005B4D9A">
      <w:pPr>
        <w:pStyle w:val="afb"/>
        <w:numPr>
          <w:ilvl w:val="2"/>
          <w:numId w:val="26"/>
        </w:numPr>
        <w:spacing w:line="360" w:lineRule="auto"/>
        <w:ind w:left="1445"/>
        <w:jc w:val="both"/>
        <w:outlineLvl w:val="0"/>
        <w:rPr>
          <w:rFonts w:ascii="David" w:hAnsi="David"/>
          <w:b/>
          <w:bCs/>
          <w:szCs w:val="24"/>
          <w:u w:val="single"/>
        </w:rPr>
      </w:pPr>
      <w:r w:rsidRPr="00A40789">
        <w:rPr>
          <w:rFonts w:ascii="David" w:hAnsi="David"/>
          <w:b/>
          <w:bCs/>
          <w:szCs w:val="24"/>
          <w:u w:val="single"/>
          <w:rtl/>
        </w:rPr>
        <w:t>עמידה בדרישות לפי חוק עסקאות גופים ציבוריים, התשל"ו- 1976</w:t>
      </w:r>
    </w:p>
    <w:p w:rsidR="005B4D9A" w:rsidRPr="00A40789" w:rsidRDefault="005B4D9A" w:rsidP="005B4D9A">
      <w:pPr>
        <w:spacing w:line="360" w:lineRule="auto"/>
        <w:ind w:left="1440"/>
        <w:jc w:val="both"/>
        <w:rPr>
          <w:rFonts w:ascii="David" w:hAnsi="David"/>
          <w:szCs w:val="24"/>
          <w:rtl/>
        </w:rPr>
      </w:pPr>
      <w:r w:rsidRPr="00A40789">
        <w:rPr>
          <w:rFonts w:ascii="David" w:hAnsi="David"/>
          <w:szCs w:val="24"/>
          <w:rtl/>
        </w:rPr>
        <w:t xml:space="preserve">לצורך הוכחת עמידה בתנאי הסף על המציע לעמוד בדרישות לפי חוק עסקאות גופים ציבוריים, התשל"ו- 1976. להוכחת עמידה בדרישות אלה על המציע לצרף להצעתו </w:t>
      </w:r>
      <w:r w:rsidRPr="00A40789">
        <w:rPr>
          <w:rFonts w:ascii="David" w:hAnsi="David"/>
          <w:b/>
          <w:bCs/>
          <w:szCs w:val="24"/>
          <w:rtl/>
        </w:rPr>
        <w:t xml:space="preserve">אישור </w:t>
      </w:r>
      <w:r w:rsidRPr="00A40789">
        <w:rPr>
          <w:rFonts w:ascii="David" w:hAnsi="David"/>
          <w:b/>
          <w:bCs/>
          <w:szCs w:val="24"/>
          <w:rtl/>
        </w:rPr>
        <w:lastRenderedPageBreak/>
        <w:t>בר תוקף על ניהול פנקסי חשבונות ורשומות לפי חוק עסקאות גופים ציבוריים, התשל"ו – 1976</w:t>
      </w:r>
      <w:r w:rsidRPr="00A40789">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rsidR="005B4D9A" w:rsidRPr="00A40789" w:rsidRDefault="005B4D9A" w:rsidP="005B4D9A">
      <w:pPr>
        <w:pStyle w:val="afb"/>
        <w:numPr>
          <w:ilvl w:val="2"/>
          <w:numId w:val="26"/>
        </w:numPr>
        <w:spacing w:line="360" w:lineRule="auto"/>
        <w:ind w:left="1445"/>
        <w:jc w:val="both"/>
        <w:outlineLvl w:val="0"/>
        <w:rPr>
          <w:rFonts w:ascii="David" w:hAnsi="David"/>
          <w:b/>
          <w:bCs/>
          <w:szCs w:val="24"/>
          <w:u w:val="single"/>
        </w:rPr>
      </w:pPr>
      <w:r w:rsidRPr="00A40789">
        <w:rPr>
          <w:rFonts w:ascii="David" w:hAnsi="David"/>
          <w:b/>
          <w:bCs/>
          <w:szCs w:val="24"/>
          <w:u w:val="single"/>
          <w:rtl/>
        </w:rPr>
        <w:t>צירוף תצהיר בדבר עבירות לפי חוק עובדים זרים וחוק שכר מינימום</w:t>
      </w:r>
    </w:p>
    <w:p w:rsidR="005B4D9A" w:rsidRPr="00A40789" w:rsidRDefault="005B4D9A" w:rsidP="005B4D9A">
      <w:pPr>
        <w:spacing w:line="360" w:lineRule="auto"/>
        <w:ind w:left="1440"/>
        <w:jc w:val="both"/>
        <w:rPr>
          <w:rFonts w:ascii="David" w:hAnsi="David"/>
          <w:b/>
          <w:bCs/>
          <w:szCs w:val="24"/>
          <w:rtl/>
        </w:rPr>
      </w:pPr>
      <w:r w:rsidRPr="00A40789">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A40789">
        <w:rPr>
          <w:rFonts w:ascii="David" w:hAnsi="David"/>
          <w:b/>
          <w:bCs/>
          <w:szCs w:val="24"/>
          <w:rtl/>
        </w:rPr>
        <w:t>כנספח ג'.</w:t>
      </w:r>
    </w:p>
    <w:p w:rsidR="005B4D9A" w:rsidRPr="00A40789" w:rsidRDefault="005B4D9A" w:rsidP="005B4D9A">
      <w:pPr>
        <w:pStyle w:val="afb"/>
        <w:numPr>
          <w:ilvl w:val="2"/>
          <w:numId w:val="26"/>
        </w:numPr>
        <w:spacing w:line="360" w:lineRule="auto"/>
        <w:ind w:left="1445"/>
        <w:jc w:val="both"/>
        <w:outlineLvl w:val="0"/>
        <w:rPr>
          <w:rFonts w:ascii="David" w:hAnsi="David"/>
          <w:b/>
          <w:bCs/>
          <w:szCs w:val="24"/>
          <w:u w:val="single"/>
        </w:rPr>
      </w:pPr>
      <w:r w:rsidRPr="00A40789">
        <w:rPr>
          <w:rFonts w:ascii="David" w:hAnsi="David"/>
          <w:b/>
          <w:bCs/>
          <w:szCs w:val="24"/>
          <w:u w:val="single"/>
          <w:rtl/>
        </w:rPr>
        <w:t>צירוף הצהרה והתחייבות בדבר העסקת עובדים עם מוגבלות</w:t>
      </w:r>
    </w:p>
    <w:p w:rsidR="005B4D9A" w:rsidRPr="00A40789" w:rsidRDefault="005B4D9A" w:rsidP="005B4D9A">
      <w:pPr>
        <w:spacing w:line="360" w:lineRule="auto"/>
        <w:ind w:left="1440"/>
        <w:jc w:val="both"/>
        <w:rPr>
          <w:rFonts w:ascii="David" w:hAnsi="David"/>
          <w:szCs w:val="24"/>
          <w:rtl/>
        </w:rPr>
      </w:pPr>
      <w:r w:rsidRPr="00A40789">
        <w:rPr>
          <w:rFonts w:ascii="David" w:hAnsi="David"/>
          <w:szCs w:val="24"/>
          <w:rtl/>
        </w:rPr>
        <w:t xml:space="preserve">לצורך הוכחת עמידה בתנאי הסף על המציע לצרף להצעתו תצהיר חתום ומאושר על ידי עורך דין וכן התחייבות לקיום חוק שוויון זכויות לאנשים עם מוגבלות, התשנ"ח-1998, בהתאם לנוסח המצ"ב למכרז </w:t>
      </w:r>
      <w:r w:rsidRPr="00A40789">
        <w:rPr>
          <w:rFonts w:ascii="David" w:hAnsi="David"/>
          <w:b/>
          <w:bCs/>
          <w:szCs w:val="24"/>
          <w:rtl/>
        </w:rPr>
        <w:t>כנספח ד'</w:t>
      </w:r>
      <w:r w:rsidRPr="00A40789">
        <w:rPr>
          <w:rFonts w:ascii="David" w:hAnsi="David"/>
          <w:szCs w:val="24"/>
          <w:rtl/>
        </w:rPr>
        <w:t>.</w:t>
      </w:r>
    </w:p>
    <w:p w:rsidR="005B4D9A" w:rsidRPr="00A40789" w:rsidRDefault="005B4D9A" w:rsidP="005B4D9A">
      <w:pPr>
        <w:pStyle w:val="afb"/>
        <w:numPr>
          <w:ilvl w:val="2"/>
          <w:numId w:val="26"/>
        </w:numPr>
        <w:spacing w:line="360" w:lineRule="auto"/>
        <w:ind w:left="1445"/>
        <w:jc w:val="both"/>
        <w:outlineLvl w:val="0"/>
        <w:rPr>
          <w:rFonts w:ascii="David" w:hAnsi="David"/>
          <w:b/>
          <w:bCs/>
          <w:szCs w:val="24"/>
          <w:u w:val="single"/>
        </w:rPr>
      </w:pPr>
      <w:r w:rsidRPr="00A40789">
        <w:rPr>
          <w:rFonts w:ascii="David" w:hAnsi="David"/>
          <w:b/>
          <w:bCs/>
          <w:szCs w:val="24"/>
          <w:u w:val="single"/>
          <w:rtl/>
        </w:rPr>
        <w:t>צירוף התחייבות לעשות שימוש במוצרי תוכנה מקוריים בלבד</w:t>
      </w:r>
    </w:p>
    <w:p w:rsidR="005B4D9A" w:rsidRPr="00A40789" w:rsidRDefault="005B4D9A" w:rsidP="005B4D9A">
      <w:pPr>
        <w:spacing w:line="360" w:lineRule="auto"/>
        <w:ind w:left="1440"/>
        <w:jc w:val="both"/>
        <w:rPr>
          <w:rFonts w:ascii="David" w:hAnsi="David"/>
          <w:szCs w:val="24"/>
          <w:rtl/>
        </w:rPr>
      </w:pPr>
      <w:r w:rsidRPr="00A40789">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A40789">
        <w:rPr>
          <w:rFonts w:ascii="David" w:hAnsi="David"/>
          <w:b/>
          <w:bCs/>
          <w:szCs w:val="24"/>
          <w:rtl/>
        </w:rPr>
        <w:t>כנספח ה'</w:t>
      </w:r>
      <w:r w:rsidRPr="00A40789">
        <w:rPr>
          <w:rFonts w:ascii="David" w:hAnsi="David"/>
          <w:szCs w:val="24"/>
          <w:rtl/>
        </w:rPr>
        <w:t xml:space="preserve">. </w:t>
      </w:r>
    </w:p>
    <w:p w:rsidR="005B4D9A" w:rsidRPr="00A40789" w:rsidRDefault="005B4D9A" w:rsidP="005B4D9A">
      <w:pPr>
        <w:pStyle w:val="afb"/>
        <w:numPr>
          <w:ilvl w:val="2"/>
          <w:numId w:val="26"/>
        </w:numPr>
        <w:spacing w:line="360" w:lineRule="auto"/>
        <w:ind w:left="1445"/>
        <w:jc w:val="both"/>
        <w:outlineLvl w:val="0"/>
        <w:rPr>
          <w:rFonts w:ascii="David" w:hAnsi="David"/>
          <w:b/>
          <w:bCs/>
          <w:szCs w:val="24"/>
          <w:u w:val="single"/>
        </w:rPr>
      </w:pPr>
      <w:r w:rsidRPr="00A40789">
        <w:rPr>
          <w:rFonts w:ascii="David" w:hAnsi="David"/>
          <w:b/>
          <w:bCs/>
          <w:szCs w:val="24"/>
          <w:u w:val="single"/>
          <w:rtl/>
        </w:rPr>
        <w:t>צירוף התחייבות לאי ביצוע פעולות לתיאום הצעות במסגרת המכרז</w:t>
      </w:r>
    </w:p>
    <w:p w:rsidR="005B4D9A" w:rsidRPr="00A40789" w:rsidRDefault="005B4D9A" w:rsidP="005B4D9A">
      <w:pPr>
        <w:spacing w:line="360" w:lineRule="auto"/>
        <w:ind w:left="1440"/>
        <w:jc w:val="both"/>
        <w:rPr>
          <w:rFonts w:ascii="David" w:hAnsi="David"/>
          <w:szCs w:val="24"/>
          <w:rtl/>
        </w:rPr>
      </w:pPr>
      <w:r w:rsidRPr="00A40789">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A40789">
        <w:rPr>
          <w:rFonts w:ascii="David" w:hAnsi="David"/>
          <w:b/>
          <w:bCs/>
          <w:szCs w:val="24"/>
          <w:rtl/>
        </w:rPr>
        <w:t>כנספח ו'</w:t>
      </w:r>
      <w:r w:rsidRPr="00A40789">
        <w:rPr>
          <w:rFonts w:ascii="David" w:hAnsi="David"/>
          <w:szCs w:val="24"/>
          <w:rtl/>
        </w:rPr>
        <w:t>.</w:t>
      </w:r>
    </w:p>
    <w:p w:rsidR="005B4D9A" w:rsidRPr="00A40789" w:rsidRDefault="005B4D9A" w:rsidP="005B4D9A">
      <w:pPr>
        <w:pStyle w:val="afb"/>
        <w:numPr>
          <w:ilvl w:val="2"/>
          <w:numId w:val="26"/>
        </w:numPr>
        <w:spacing w:line="360" w:lineRule="auto"/>
        <w:ind w:left="1445"/>
        <w:jc w:val="both"/>
        <w:outlineLvl w:val="0"/>
        <w:rPr>
          <w:rFonts w:ascii="David" w:hAnsi="David"/>
          <w:b/>
          <w:u w:val="single"/>
        </w:rPr>
      </w:pPr>
      <w:r w:rsidRPr="00A40789">
        <w:rPr>
          <w:rFonts w:ascii="David" w:hAnsi="David"/>
          <w:b/>
          <w:bCs/>
          <w:szCs w:val="24"/>
          <w:u w:val="single"/>
          <w:rtl/>
        </w:rPr>
        <w:t>מציע שהינו עסק בשליטת אישה</w:t>
      </w:r>
    </w:p>
    <w:p w:rsidR="005B4D9A" w:rsidRDefault="005B4D9A" w:rsidP="005B4D9A">
      <w:pPr>
        <w:pStyle w:val="afb"/>
        <w:spacing w:line="360" w:lineRule="auto"/>
        <w:ind w:left="1445"/>
        <w:jc w:val="both"/>
        <w:outlineLvl w:val="0"/>
        <w:rPr>
          <w:ins w:id="7" w:author="רחל גלסר" w:date="2021-10-21T14:31:00Z"/>
          <w:rFonts w:ascii="David" w:hAnsi="David"/>
          <w:b/>
          <w:szCs w:val="24"/>
          <w:rtl/>
        </w:rPr>
      </w:pPr>
      <w:r w:rsidRPr="00A40789">
        <w:rPr>
          <w:rFonts w:ascii="David" w:hAnsi="David"/>
          <w:szCs w:val="24"/>
          <w:rtl/>
        </w:rPr>
        <w:t xml:space="preserve">לצורך הוכחת עמידה בתנאי הסף </w:t>
      </w:r>
      <w:r w:rsidRPr="00A40789">
        <w:rPr>
          <w:rFonts w:ascii="David" w:hAnsi="David"/>
          <w:b/>
          <w:szCs w:val="24"/>
          <w:rtl/>
        </w:rPr>
        <w:t>על מציע העונה על ההגדרה "עסק בשליטת אישה" להגיש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CD4161" w:rsidRPr="001A077B" w:rsidRDefault="00CD4161" w:rsidP="001A077B">
      <w:pPr>
        <w:spacing w:line="360" w:lineRule="auto"/>
        <w:jc w:val="both"/>
        <w:outlineLvl w:val="0"/>
        <w:rPr>
          <w:rFonts w:ascii="David" w:hAnsi="David"/>
          <w:b/>
          <w:szCs w:val="24"/>
          <w:rtl/>
        </w:rPr>
      </w:pPr>
    </w:p>
    <w:p w:rsidR="008F2D2C" w:rsidRPr="003622F8" w:rsidRDefault="008F2D2C" w:rsidP="008F2D2C">
      <w:pPr>
        <w:pStyle w:val="afb"/>
        <w:numPr>
          <w:ilvl w:val="1"/>
          <w:numId w:val="26"/>
        </w:numPr>
        <w:spacing w:after="200" w:line="360" w:lineRule="auto"/>
        <w:ind w:left="736" w:hanging="567"/>
        <w:jc w:val="both"/>
        <w:outlineLvl w:val="0"/>
        <w:rPr>
          <w:rFonts w:asciiTheme="majorBidi" w:hAnsiTheme="majorBidi"/>
          <w:szCs w:val="24"/>
        </w:rPr>
      </w:pPr>
      <w:r w:rsidRPr="003622F8">
        <w:rPr>
          <w:rFonts w:asciiTheme="majorBidi" w:hAnsiTheme="majorBidi"/>
          <w:b/>
          <w:bCs/>
          <w:szCs w:val="24"/>
          <w:u w:val="single"/>
          <w:rtl/>
        </w:rPr>
        <w:t xml:space="preserve">תנאי סף </w:t>
      </w:r>
      <w:r w:rsidRPr="003622F8">
        <w:rPr>
          <w:rFonts w:asciiTheme="majorBidi" w:hAnsiTheme="majorBidi" w:hint="cs"/>
          <w:b/>
          <w:bCs/>
          <w:szCs w:val="24"/>
          <w:u w:val="single"/>
          <w:rtl/>
        </w:rPr>
        <w:t>מקצועיים</w:t>
      </w:r>
    </w:p>
    <w:p w:rsidR="008F2D2C" w:rsidRPr="003622F8" w:rsidRDefault="008F2D2C" w:rsidP="008F2D2C">
      <w:pPr>
        <w:pStyle w:val="afb"/>
        <w:numPr>
          <w:ilvl w:val="2"/>
          <w:numId w:val="26"/>
        </w:numPr>
        <w:spacing w:after="200" w:line="360" w:lineRule="auto"/>
        <w:ind w:left="1445"/>
        <w:jc w:val="both"/>
        <w:outlineLvl w:val="0"/>
        <w:rPr>
          <w:rFonts w:asciiTheme="majorBidi" w:hAnsiTheme="majorBidi"/>
          <w:szCs w:val="24"/>
        </w:rPr>
      </w:pPr>
      <w:r w:rsidRPr="003622F8">
        <w:rPr>
          <w:rFonts w:asciiTheme="majorBidi" w:hAnsiTheme="majorBidi" w:hint="cs"/>
          <w:szCs w:val="24"/>
          <w:rtl/>
        </w:rPr>
        <w:t>המציע הקים לפחות 100 נקודות טעינה בישראל עד למועד הגשת הצעתו.</w:t>
      </w:r>
      <w:r w:rsidR="00914BA0" w:rsidRPr="003622F8">
        <w:rPr>
          <w:rFonts w:asciiTheme="majorBidi" w:hAnsiTheme="majorBidi" w:hint="cs"/>
          <w:szCs w:val="24"/>
          <w:rtl/>
        </w:rPr>
        <w:t xml:space="preserve"> על המציע לצרף להצעתו מסמך עם רשימת העמדות אותם הקים, כולל מיקומים, חתום על ידי </w:t>
      </w:r>
      <w:r w:rsidR="0048353A" w:rsidRPr="003622F8">
        <w:rPr>
          <w:rFonts w:asciiTheme="majorBidi" w:hAnsiTheme="majorBidi" w:hint="cs"/>
          <w:szCs w:val="24"/>
          <w:rtl/>
        </w:rPr>
        <w:t>מורשה החתימה של התאגיד.</w:t>
      </w:r>
    </w:p>
    <w:p w:rsidR="008F2D2C" w:rsidRPr="00AF7626" w:rsidRDefault="008F2D2C" w:rsidP="008F2D2C">
      <w:pPr>
        <w:pStyle w:val="afb"/>
        <w:spacing w:after="200" w:line="360" w:lineRule="auto"/>
        <w:ind w:left="1445"/>
        <w:jc w:val="both"/>
        <w:outlineLvl w:val="0"/>
        <w:rPr>
          <w:rFonts w:asciiTheme="majorBidi" w:hAnsiTheme="majorBidi"/>
          <w:szCs w:val="24"/>
        </w:rPr>
      </w:pPr>
      <w:r>
        <w:rPr>
          <w:rFonts w:asciiTheme="majorBidi" w:hAnsiTheme="majorBidi" w:hint="cs"/>
          <w:szCs w:val="24"/>
          <w:rtl/>
        </w:rPr>
        <w:t xml:space="preserve"> </w:t>
      </w:r>
    </w:p>
    <w:p w:rsidR="005B4D9A" w:rsidRPr="00A40789" w:rsidRDefault="005B4D9A" w:rsidP="001A077B">
      <w:pPr>
        <w:pStyle w:val="afb"/>
        <w:numPr>
          <w:ilvl w:val="0"/>
          <w:numId w:val="9"/>
        </w:numPr>
        <w:spacing w:line="360" w:lineRule="auto"/>
        <w:ind w:left="169"/>
        <w:jc w:val="both"/>
        <w:outlineLvl w:val="0"/>
        <w:rPr>
          <w:rFonts w:ascii="David" w:hAnsi="David"/>
          <w:b/>
          <w:bCs/>
          <w:sz w:val="28"/>
          <w:szCs w:val="28"/>
          <w:u w:val="single"/>
          <w:rtl/>
        </w:rPr>
      </w:pPr>
      <w:r w:rsidRPr="00A40789">
        <w:rPr>
          <w:rFonts w:ascii="David" w:hAnsi="David"/>
          <w:b/>
          <w:bCs/>
          <w:sz w:val="28"/>
          <w:szCs w:val="28"/>
          <w:u w:val="single"/>
          <w:rtl/>
        </w:rPr>
        <w:t>אופן בחינת הבקשות</w:t>
      </w:r>
      <w:r>
        <w:rPr>
          <w:rFonts w:ascii="David" w:hAnsi="David" w:hint="cs"/>
          <w:b/>
          <w:bCs/>
          <w:sz w:val="28"/>
          <w:szCs w:val="28"/>
          <w:u w:val="single"/>
          <w:rtl/>
        </w:rPr>
        <w:t xml:space="preserve"> והזכייה ב</w:t>
      </w:r>
      <w:r w:rsidR="001A077B">
        <w:rPr>
          <w:rFonts w:ascii="David" w:hAnsi="David" w:hint="cs"/>
          <w:b/>
          <w:bCs/>
          <w:sz w:val="28"/>
          <w:szCs w:val="28"/>
          <w:u w:val="single"/>
          <w:rtl/>
        </w:rPr>
        <w:t>מכרז</w:t>
      </w:r>
    </w:p>
    <w:p w:rsidR="005B4D9A" w:rsidRPr="00A40789" w:rsidRDefault="005B4D9A" w:rsidP="005B4D9A">
      <w:pPr>
        <w:pStyle w:val="afb"/>
        <w:numPr>
          <w:ilvl w:val="1"/>
          <w:numId w:val="79"/>
        </w:numPr>
        <w:spacing w:line="360" w:lineRule="auto"/>
        <w:ind w:left="736" w:hanging="567"/>
        <w:jc w:val="both"/>
        <w:rPr>
          <w:rFonts w:ascii="David" w:hAnsi="David"/>
          <w:szCs w:val="24"/>
        </w:rPr>
      </w:pPr>
      <w:r w:rsidRPr="00A40789">
        <w:rPr>
          <w:rFonts w:ascii="David" w:hAnsi="David"/>
          <w:szCs w:val="24"/>
          <w:rtl/>
        </w:rPr>
        <w:t>בדיקת עמידה בתנאי הסף וקביעת הבקשות הכשירות להמשך בדיקה.</w:t>
      </w:r>
    </w:p>
    <w:p w:rsidR="005B4D9A" w:rsidRDefault="005B4D9A" w:rsidP="000534F2">
      <w:pPr>
        <w:pStyle w:val="afb"/>
        <w:numPr>
          <w:ilvl w:val="1"/>
          <w:numId w:val="79"/>
        </w:numPr>
        <w:spacing w:line="360" w:lineRule="auto"/>
        <w:ind w:left="736" w:hanging="567"/>
        <w:jc w:val="both"/>
        <w:rPr>
          <w:rFonts w:ascii="David" w:hAnsi="David"/>
          <w:szCs w:val="24"/>
        </w:rPr>
      </w:pPr>
      <w:r w:rsidRPr="00A40789">
        <w:rPr>
          <w:rFonts w:ascii="David" w:hAnsi="David"/>
          <w:szCs w:val="24"/>
          <w:rtl/>
        </w:rPr>
        <w:t xml:space="preserve">הבקשות שעמדו בתנאי הסף יבחנו וינוקדו על פי אמות המידה שבטבלה א' בסעיף </w:t>
      </w:r>
      <w:r>
        <w:rPr>
          <w:rFonts w:ascii="David" w:hAnsi="David" w:hint="cs"/>
          <w:szCs w:val="24"/>
          <w:rtl/>
        </w:rPr>
        <w:t>9</w:t>
      </w:r>
      <w:r w:rsidRPr="00A40789">
        <w:rPr>
          <w:rFonts w:ascii="David" w:hAnsi="David"/>
          <w:szCs w:val="24"/>
          <w:rtl/>
        </w:rPr>
        <w:t xml:space="preserve"> </w:t>
      </w:r>
      <w:r w:rsidR="000534F2">
        <w:rPr>
          <w:rFonts w:ascii="David" w:hAnsi="David" w:hint="cs"/>
          <w:szCs w:val="24"/>
          <w:rtl/>
        </w:rPr>
        <w:t>למכרז</w:t>
      </w:r>
      <w:r w:rsidRPr="00A40789">
        <w:rPr>
          <w:rFonts w:ascii="David" w:hAnsi="David"/>
          <w:szCs w:val="24"/>
          <w:rtl/>
        </w:rPr>
        <w:t>.</w:t>
      </w:r>
    </w:p>
    <w:p w:rsidR="005B4D9A" w:rsidRDefault="005B4D9A" w:rsidP="005B4D9A">
      <w:pPr>
        <w:pStyle w:val="afb"/>
        <w:numPr>
          <w:ilvl w:val="1"/>
          <w:numId w:val="79"/>
        </w:numPr>
        <w:spacing w:line="360" w:lineRule="auto"/>
        <w:ind w:left="736" w:hanging="567"/>
        <w:jc w:val="both"/>
        <w:rPr>
          <w:rFonts w:ascii="David" w:hAnsi="David"/>
          <w:szCs w:val="24"/>
        </w:rPr>
      </w:pPr>
      <w:r w:rsidRPr="006E51FC">
        <w:rPr>
          <w:rFonts w:ascii="David" w:hAnsi="David" w:hint="cs"/>
          <w:szCs w:val="24"/>
          <w:rtl/>
        </w:rPr>
        <w:t xml:space="preserve">הזוכה </w:t>
      </w:r>
      <w:r w:rsidRPr="006E51FC">
        <w:rPr>
          <w:rFonts w:ascii="David" w:hAnsi="David"/>
          <w:szCs w:val="24"/>
          <w:rtl/>
        </w:rPr>
        <w:t>יקבל הודעת זכיה ופירוט מספר העמדות אותן הוא זכאי להקים.</w:t>
      </w:r>
    </w:p>
    <w:p w:rsidR="005B4D9A" w:rsidRPr="006E51FC" w:rsidRDefault="005B4D9A" w:rsidP="005B4D9A">
      <w:pPr>
        <w:pStyle w:val="afb"/>
        <w:numPr>
          <w:ilvl w:val="1"/>
          <w:numId w:val="79"/>
        </w:numPr>
        <w:spacing w:line="360" w:lineRule="auto"/>
        <w:ind w:left="736" w:hanging="567"/>
        <w:jc w:val="both"/>
        <w:rPr>
          <w:rFonts w:ascii="David" w:hAnsi="David"/>
          <w:szCs w:val="24"/>
        </w:rPr>
      </w:pPr>
      <w:r w:rsidRPr="006E51FC">
        <w:rPr>
          <w:rFonts w:ascii="David" w:hAnsi="David"/>
          <w:szCs w:val="24"/>
          <w:rtl/>
        </w:rPr>
        <w:lastRenderedPageBreak/>
        <w:t>לא יאוחר מחודשיים ממתן הודעה לזוכה, יחתום הזוכה (להלן גם: "</w:t>
      </w:r>
      <w:r w:rsidRPr="006E51FC">
        <w:rPr>
          <w:rFonts w:ascii="David" w:hAnsi="David"/>
          <w:b/>
          <w:bCs/>
          <w:szCs w:val="24"/>
          <w:rtl/>
        </w:rPr>
        <w:t>היזם</w:t>
      </w:r>
      <w:r w:rsidRPr="006E51FC">
        <w:rPr>
          <w:rFonts w:ascii="David" w:hAnsi="David"/>
          <w:szCs w:val="24"/>
          <w:rtl/>
        </w:rPr>
        <w:t>") על הסכם מול המשרד.</w:t>
      </w:r>
    </w:p>
    <w:p w:rsidR="005B4D9A" w:rsidRPr="00A40789" w:rsidRDefault="005B4D9A" w:rsidP="005B4D9A">
      <w:pPr>
        <w:pStyle w:val="afb"/>
        <w:spacing w:line="360" w:lineRule="auto"/>
        <w:jc w:val="both"/>
        <w:rPr>
          <w:rFonts w:ascii="David" w:hAnsi="David"/>
          <w:szCs w:val="24"/>
        </w:rPr>
      </w:pPr>
    </w:p>
    <w:p w:rsidR="005B4D9A" w:rsidRPr="0058556E" w:rsidRDefault="005B4D9A" w:rsidP="005B4D9A">
      <w:pPr>
        <w:pStyle w:val="afb"/>
        <w:numPr>
          <w:ilvl w:val="0"/>
          <w:numId w:val="9"/>
        </w:numPr>
        <w:spacing w:line="360" w:lineRule="auto"/>
        <w:ind w:left="169"/>
        <w:jc w:val="both"/>
        <w:rPr>
          <w:rFonts w:ascii="David" w:hAnsi="David"/>
          <w:szCs w:val="24"/>
          <w:u w:val="single"/>
        </w:rPr>
      </w:pPr>
      <w:r w:rsidRPr="0058556E">
        <w:rPr>
          <w:rFonts w:ascii="David" w:hAnsi="David" w:hint="cs"/>
          <w:b/>
          <w:bCs/>
          <w:sz w:val="28"/>
          <w:szCs w:val="28"/>
          <w:u w:val="single"/>
          <w:rtl/>
        </w:rPr>
        <w:t>אישור קצין הביטחון</w:t>
      </w:r>
    </w:p>
    <w:p w:rsidR="005B4D9A" w:rsidRPr="0058556E" w:rsidRDefault="005B4D9A" w:rsidP="005B4D9A">
      <w:pPr>
        <w:pStyle w:val="afb"/>
        <w:numPr>
          <w:ilvl w:val="1"/>
          <w:numId w:val="9"/>
        </w:numPr>
        <w:spacing w:line="360" w:lineRule="auto"/>
        <w:jc w:val="both"/>
        <w:rPr>
          <w:rFonts w:ascii="David" w:hAnsi="David"/>
          <w:szCs w:val="24"/>
          <w:rtl/>
        </w:rPr>
      </w:pPr>
      <w:r w:rsidRPr="0058556E">
        <w:rPr>
          <w:rFonts w:ascii="David" w:hAnsi="David" w:hint="cs"/>
          <w:szCs w:val="24"/>
          <w:rtl/>
        </w:rPr>
        <w:t>העסקתו</w:t>
      </w:r>
      <w:r w:rsidRPr="0058556E">
        <w:rPr>
          <w:rFonts w:ascii="David" w:hAnsi="David"/>
          <w:szCs w:val="24"/>
          <w:rtl/>
        </w:rPr>
        <w:t xml:space="preserve"> של כל נותן שירותים מטעם הזוכה עבור המשרד, טעונה אישור מראש ובכתב של מנהל אגף ביטחון במשרד האנרגיה או משרד האוצר (להלן: "המנב"ט").</w:t>
      </w:r>
    </w:p>
    <w:p w:rsidR="005B4D9A" w:rsidRPr="0058556E" w:rsidRDefault="005B4D9A" w:rsidP="005B4D9A">
      <w:pPr>
        <w:pStyle w:val="afb"/>
        <w:numPr>
          <w:ilvl w:val="1"/>
          <w:numId w:val="9"/>
        </w:numPr>
        <w:spacing w:line="360" w:lineRule="auto"/>
        <w:jc w:val="both"/>
        <w:rPr>
          <w:rFonts w:ascii="David" w:hAnsi="David"/>
          <w:szCs w:val="24"/>
          <w:rtl/>
        </w:rPr>
      </w:pPr>
      <w:r w:rsidRPr="0058556E">
        <w:rPr>
          <w:rFonts w:ascii="David" w:hAnsi="David"/>
          <w:szCs w:val="24"/>
          <w:rtl/>
        </w:rPr>
        <w:t>המנב"ט יהא רשאי לדרוש מהזוכה שלא להעסיק נותן שירותים מסוים עבור המשרד, וזאת גם לאחר שאותו אדם אושר לעבודה עבור המשרד והזוכה מתחייב לפעול בהתאם  מיד לאחר שיידרש לעשות זאת.</w:t>
      </w:r>
    </w:p>
    <w:p w:rsidR="005B4D9A" w:rsidRPr="0058556E" w:rsidRDefault="005B4D9A" w:rsidP="005B4D9A">
      <w:pPr>
        <w:pStyle w:val="afb"/>
        <w:numPr>
          <w:ilvl w:val="1"/>
          <w:numId w:val="9"/>
        </w:numPr>
        <w:spacing w:line="360" w:lineRule="auto"/>
        <w:jc w:val="both"/>
        <w:rPr>
          <w:rFonts w:ascii="David" w:hAnsi="David"/>
          <w:szCs w:val="24"/>
          <w:rtl/>
        </w:rPr>
      </w:pPr>
      <w:r w:rsidRPr="0058556E">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rsidR="005B4D9A" w:rsidRPr="0058556E" w:rsidRDefault="005B4D9A" w:rsidP="005B4D9A">
      <w:pPr>
        <w:pStyle w:val="afb"/>
        <w:numPr>
          <w:ilvl w:val="1"/>
          <w:numId w:val="9"/>
        </w:numPr>
        <w:spacing w:line="360" w:lineRule="auto"/>
        <w:jc w:val="both"/>
        <w:rPr>
          <w:rFonts w:ascii="David" w:hAnsi="David"/>
          <w:szCs w:val="24"/>
        </w:rPr>
      </w:pPr>
      <w:r w:rsidRPr="0058556E">
        <w:rPr>
          <w:rFonts w:ascii="David" w:hAnsi="David"/>
          <w:szCs w:val="24"/>
          <w:rtl/>
        </w:rPr>
        <w:t xml:space="preserve">הזוכה יציית להוראות המנב"ט כפי שיינתנו מפעם לפעם בכל עניין הקשור לביצוע ההסכם שייחתם בעקבות הזכייה במכרז. הפרה של הוראות המנב"ט מהווה הפרה יסודית של ההסכם ועילה לביטולו המיידי. </w:t>
      </w:r>
    </w:p>
    <w:p w:rsidR="005B4D9A" w:rsidRPr="00490227" w:rsidRDefault="005B4D9A" w:rsidP="005B4D9A">
      <w:pPr>
        <w:pStyle w:val="afb"/>
        <w:spacing w:line="360" w:lineRule="auto"/>
        <w:ind w:left="169"/>
        <w:jc w:val="both"/>
        <w:rPr>
          <w:rFonts w:ascii="David" w:hAnsi="David"/>
          <w:szCs w:val="24"/>
          <w:u w:val="single"/>
        </w:rPr>
      </w:pPr>
    </w:p>
    <w:p w:rsidR="005B4D9A" w:rsidRPr="008169D5" w:rsidRDefault="005B4D9A" w:rsidP="005B4D9A">
      <w:pPr>
        <w:pStyle w:val="afb"/>
        <w:numPr>
          <w:ilvl w:val="0"/>
          <w:numId w:val="9"/>
        </w:numPr>
        <w:spacing w:line="360" w:lineRule="auto"/>
        <w:ind w:left="169"/>
        <w:jc w:val="both"/>
        <w:rPr>
          <w:rFonts w:ascii="David" w:hAnsi="David"/>
          <w:szCs w:val="24"/>
          <w:u w:val="single"/>
        </w:rPr>
      </w:pPr>
      <w:r w:rsidRPr="008169D5">
        <w:rPr>
          <w:rFonts w:ascii="David" w:hAnsi="David"/>
          <w:b/>
          <w:bCs/>
          <w:sz w:val="28"/>
          <w:szCs w:val="28"/>
          <w:u w:val="single"/>
          <w:rtl/>
        </w:rPr>
        <w:t>תקופת ההתקשרות</w:t>
      </w:r>
    </w:p>
    <w:p w:rsidR="005B4D9A" w:rsidRPr="0048353A" w:rsidRDefault="005B4D9A" w:rsidP="0009454F">
      <w:pPr>
        <w:pStyle w:val="afb"/>
        <w:numPr>
          <w:ilvl w:val="1"/>
          <w:numId w:val="9"/>
        </w:numPr>
        <w:spacing w:line="360" w:lineRule="auto"/>
        <w:ind w:hanging="551"/>
        <w:jc w:val="both"/>
        <w:rPr>
          <w:rFonts w:ascii="David" w:hAnsi="David"/>
          <w:szCs w:val="24"/>
        </w:rPr>
      </w:pPr>
      <w:r w:rsidRPr="00A40789">
        <w:rPr>
          <w:rFonts w:ascii="David" w:hAnsi="David"/>
          <w:szCs w:val="24"/>
          <w:rtl/>
        </w:rPr>
        <w:t xml:space="preserve">ההסכם להקמת העמדות יהיה למשך 24 חודשים. </w:t>
      </w:r>
      <w:r w:rsidRPr="0048353A">
        <w:rPr>
          <w:rFonts w:ascii="David" w:hAnsi="David"/>
          <w:szCs w:val="24"/>
          <w:rtl/>
        </w:rPr>
        <w:t xml:space="preserve">במשך זמן זה יוכל המשרד לבקש מהזוכה להקים את העמדות בחניונים המשמשים </w:t>
      </w:r>
      <w:r w:rsidRPr="0048353A">
        <w:rPr>
          <w:rFonts w:ascii="David" w:hAnsi="David" w:hint="cs"/>
          <w:szCs w:val="24"/>
          <w:rtl/>
        </w:rPr>
        <w:t>דיורי</w:t>
      </w:r>
      <w:r w:rsidRPr="0048353A">
        <w:rPr>
          <w:rFonts w:ascii="David" w:hAnsi="David"/>
          <w:szCs w:val="24"/>
          <w:rtl/>
        </w:rPr>
        <w:t xml:space="preserve"> ממשלה. </w:t>
      </w:r>
      <w:r w:rsidR="00292CE8" w:rsidRPr="0048353A">
        <w:rPr>
          <w:rFonts w:ascii="David" w:hAnsi="David" w:hint="cs"/>
          <w:szCs w:val="24"/>
          <w:rtl/>
        </w:rPr>
        <w:t>יובהר כי ה</w:t>
      </w:r>
      <w:r w:rsidR="0009454F" w:rsidRPr="0048353A">
        <w:rPr>
          <w:rFonts w:ascii="David" w:hAnsi="David" w:hint="cs"/>
          <w:szCs w:val="24"/>
          <w:rtl/>
        </w:rPr>
        <w:t>משרד רשאי להזמין</w:t>
      </w:r>
      <w:r w:rsidR="00292CE8" w:rsidRPr="0048353A">
        <w:rPr>
          <w:rFonts w:ascii="David" w:hAnsi="David" w:hint="cs"/>
          <w:szCs w:val="24"/>
          <w:rtl/>
        </w:rPr>
        <w:t xml:space="preserve"> </w:t>
      </w:r>
      <w:r w:rsidR="009634D0" w:rsidRPr="0048353A">
        <w:rPr>
          <w:rFonts w:ascii="David" w:hAnsi="David" w:hint="cs"/>
          <w:szCs w:val="24"/>
          <w:rtl/>
        </w:rPr>
        <w:t xml:space="preserve">את </w:t>
      </w:r>
      <w:r w:rsidR="0009454F" w:rsidRPr="0048353A">
        <w:rPr>
          <w:rFonts w:ascii="David" w:hAnsi="David" w:hint="cs"/>
          <w:szCs w:val="24"/>
          <w:rtl/>
        </w:rPr>
        <w:t xml:space="preserve">הקמת </w:t>
      </w:r>
      <w:r w:rsidR="009634D0" w:rsidRPr="0048353A">
        <w:rPr>
          <w:rFonts w:ascii="David" w:hAnsi="David" w:hint="cs"/>
          <w:szCs w:val="24"/>
          <w:rtl/>
        </w:rPr>
        <w:t>ה</w:t>
      </w:r>
      <w:r w:rsidR="00292CE8" w:rsidRPr="0048353A">
        <w:rPr>
          <w:rFonts w:ascii="David" w:hAnsi="David" w:hint="cs"/>
          <w:szCs w:val="24"/>
          <w:rtl/>
        </w:rPr>
        <w:t xml:space="preserve">עמדות </w:t>
      </w:r>
      <w:r w:rsidR="0009454F" w:rsidRPr="0048353A">
        <w:rPr>
          <w:rFonts w:ascii="David" w:hAnsi="David" w:hint="cs"/>
          <w:szCs w:val="24"/>
          <w:rtl/>
        </w:rPr>
        <w:t xml:space="preserve">לאורך כל תקופה זו, גם אם הקמת העמדה בפועל תהיה לאחר מועד סיום ההתקשרות. </w:t>
      </w:r>
    </w:p>
    <w:p w:rsidR="009634D0" w:rsidRDefault="009634D0" w:rsidP="009634D0">
      <w:pPr>
        <w:pStyle w:val="afb"/>
        <w:numPr>
          <w:ilvl w:val="1"/>
          <w:numId w:val="9"/>
        </w:numPr>
        <w:spacing w:line="360" w:lineRule="auto"/>
        <w:jc w:val="both"/>
        <w:rPr>
          <w:rFonts w:ascii="David" w:hAnsi="David"/>
          <w:szCs w:val="24"/>
        </w:rPr>
      </w:pPr>
      <w:r w:rsidRPr="009634D0">
        <w:rPr>
          <w:rFonts w:ascii="David" w:hAnsi="David"/>
          <w:szCs w:val="24"/>
          <w:rtl/>
        </w:rPr>
        <w:t>למשרד בלבד שמורה האופציה להאריך את תוקפו של ההסכם לעד 36 חודשים נוספים, במ</w:t>
      </w:r>
      <w:r w:rsidR="00375EBF">
        <w:rPr>
          <w:rFonts w:ascii="David" w:hAnsi="David"/>
          <w:szCs w:val="24"/>
          <w:rtl/>
        </w:rPr>
        <w:t xml:space="preserve">ספר מועדים בהתאם להחלטת המשרד. </w:t>
      </w:r>
      <w:r w:rsidRPr="009634D0">
        <w:rPr>
          <w:rFonts w:ascii="David" w:hAnsi="David"/>
          <w:szCs w:val="24"/>
          <w:rtl/>
        </w:rPr>
        <w:t>זאת על פי הודעה מראש ובכתב של המשרד, ללא צורך בהסכמה מפורשת של היזם</w:t>
      </w:r>
      <w:r w:rsidR="00375EBF">
        <w:rPr>
          <w:rFonts w:ascii="David" w:hAnsi="David" w:hint="cs"/>
          <w:szCs w:val="24"/>
          <w:rtl/>
        </w:rPr>
        <w:t>.</w:t>
      </w:r>
    </w:p>
    <w:p w:rsidR="005B4D9A" w:rsidRPr="00A40789" w:rsidRDefault="005B4D9A" w:rsidP="005B4D9A">
      <w:pPr>
        <w:pStyle w:val="afb"/>
        <w:spacing w:line="360" w:lineRule="auto"/>
        <w:ind w:left="2160"/>
        <w:jc w:val="both"/>
        <w:rPr>
          <w:rFonts w:ascii="David" w:hAnsi="David"/>
          <w:szCs w:val="24"/>
        </w:rPr>
      </w:pPr>
    </w:p>
    <w:p w:rsidR="005B4D9A" w:rsidRPr="00A40789" w:rsidRDefault="005B4D9A" w:rsidP="005B4D9A">
      <w:pPr>
        <w:pStyle w:val="afb"/>
        <w:numPr>
          <w:ilvl w:val="0"/>
          <w:numId w:val="9"/>
        </w:numPr>
        <w:spacing w:line="360" w:lineRule="auto"/>
        <w:ind w:left="169"/>
        <w:jc w:val="both"/>
        <w:outlineLvl w:val="0"/>
        <w:rPr>
          <w:rFonts w:ascii="David" w:hAnsi="David"/>
          <w:b/>
          <w:bCs/>
          <w:sz w:val="28"/>
          <w:szCs w:val="28"/>
          <w:u w:val="single"/>
        </w:rPr>
      </w:pPr>
      <w:r w:rsidRPr="00A40789">
        <w:rPr>
          <w:rFonts w:ascii="David" w:hAnsi="David"/>
          <w:b/>
          <w:bCs/>
          <w:sz w:val="28"/>
          <w:szCs w:val="28"/>
          <w:u w:val="single"/>
          <w:rtl/>
        </w:rPr>
        <w:t xml:space="preserve">ערבות </w:t>
      </w:r>
    </w:p>
    <w:p w:rsidR="005B4D9A" w:rsidRPr="00A40789" w:rsidRDefault="005B4D9A" w:rsidP="001A077B">
      <w:pPr>
        <w:pStyle w:val="afb"/>
        <w:numPr>
          <w:ilvl w:val="1"/>
          <w:numId w:val="9"/>
        </w:numPr>
        <w:spacing w:line="360" w:lineRule="auto"/>
        <w:ind w:hanging="551"/>
        <w:jc w:val="both"/>
        <w:rPr>
          <w:rFonts w:ascii="David" w:hAnsi="David"/>
          <w:szCs w:val="24"/>
        </w:rPr>
      </w:pPr>
      <w:r w:rsidRPr="00A40789">
        <w:rPr>
          <w:rFonts w:ascii="David" w:hAnsi="David"/>
          <w:szCs w:val="24"/>
          <w:rtl/>
        </w:rPr>
        <w:t xml:space="preserve">במועד חתימת ההסכם, על הזוכה להעמיד ערבות בנקאית או ערבות מחברת הביטוח (ערבות מקורית), בלתי מותנית במקור, בשם הזוכה, ע"ס של 5% מהיקפו הכספי של ההסכם (כולל מע"מ). נוסח הערבות יהיה כמפורט </w:t>
      </w:r>
      <w:r w:rsidRPr="00A40789">
        <w:rPr>
          <w:rFonts w:ascii="David" w:hAnsi="David"/>
          <w:b/>
          <w:bCs/>
          <w:szCs w:val="24"/>
          <w:rtl/>
        </w:rPr>
        <w:t>בנספח ח'</w:t>
      </w:r>
      <w:r w:rsidRPr="00A40789">
        <w:rPr>
          <w:rFonts w:ascii="David" w:hAnsi="David"/>
          <w:szCs w:val="24"/>
          <w:rtl/>
        </w:rPr>
        <w:t xml:space="preserve"> המצורף ל</w:t>
      </w:r>
      <w:r w:rsidR="001A077B">
        <w:rPr>
          <w:rFonts w:ascii="David" w:hAnsi="David" w:hint="cs"/>
          <w:szCs w:val="24"/>
          <w:rtl/>
        </w:rPr>
        <w:t>מכרז</w:t>
      </w:r>
      <w:r w:rsidRPr="00A40789">
        <w:rPr>
          <w:rFonts w:ascii="David" w:hAnsi="David"/>
          <w:szCs w:val="24"/>
          <w:rtl/>
        </w:rPr>
        <w:t xml:space="preserve"> והיא תיחתם על-ידי מורשי חתימה מטעם הבנק / חברת הביטוח. </w:t>
      </w:r>
    </w:p>
    <w:p w:rsidR="005B4D9A" w:rsidRPr="00A40789" w:rsidRDefault="005B4D9A" w:rsidP="005B4D9A">
      <w:pPr>
        <w:pStyle w:val="afb"/>
        <w:numPr>
          <w:ilvl w:val="1"/>
          <w:numId w:val="9"/>
        </w:numPr>
        <w:spacing w:line="360" w:lineRule="auto"/>
        <w:ind w:hanging="551"/>
        <w:jc w:val="both"/>
        <w:rPr>
          <w:rFonts w:ascii="David" w:hAnsi="David"/>
          <w:szCs w:val="24"/>
        </w:rPr>
      </w:pPr>
      <w:r w:rsidRPr="00A40789">
        <w:rPr>
          <w:rFonts w:ascii="David" w:hAnsi="David"/>
          <w:szCs w:val="24"/>
          <w:rtl/>
        </w:rPr>
        <w:t>תוקפה של הערבות יהיה החל מיום חתימת ההסכם ועד לפחות 60 יום לאחר גמר תקופת ההסכם, לפי סעיף 4 בנספח ב' – הסכם התקשרות.</w:t>
      </w:r>
    </w:p>
    <w:p w:rsidR="005B4D9A" w:rsidRPr="00A40789" w:rsidRDefault="005B4D9A" w:rsidP="005B4D9A">
      <w:pPr>
        <w:pStyle w:val="afb"/>
        <w:numPr>
          <w:ilvl w:val="1"/>
          <w:numId w:val="9"/>
        </w:numPr>
        <w:spacing w:line="360" w:lineRule="auto"/>
        <w:ind w:hanging="551"/>
        <w:jc w:val="both"/>
        <w:rPr>
          <w:rFonts w:ascii="David" w:hAnsi="David"/>
          <w:szCs w:val="24"/>
          <w:rtl/>
        </w:rPr>
      </w:pPr>
      <w:r w:rsidRPr="00A40789">
        <w:rPr>
          <w:rFonts w:ascii="David" w:hAnsi="David"/>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3" w:history="1">
        <w:r w:rsidRPr="00A40789">
          <w:rPr>
            <w:rStyle w:val="Hyperlink"/>
            <w:rFonts w:ascii="David" w:eastAsiaTheme="majorEastAsia" w:hAnsi="David"/>
            <w:szCs w:val="24"/>
          </w:rPr>
          <w:t>http://takam.mof.gov.il/doc/hashkal/horaot.nsf</w:t>
        </w:r>
      </w:hyperlink>
    </w:p>
    <w:p w:rsidR="005B4D9A" w:rsidRPr="00A40789" w:rsidRDefault="005B4D9A" w:rsidP="001A077B">
      <w:pPr>
        <w:pStyle w:val="afb"/>
        <w:numPr>
          <w:ilvl w:val="1"/>
          <w:numId w:val="9"/>
        </w:numPr>
        <w:spacing w:line="360" w:lineRule="auto"/>
        <w:ind w:hanging="551"/>
        <w:jc w:val="both"/>
        <w:rPr>
          <w:rFonts w:ascii="David" w:hAnsi="David"/>
          <w:szCs w:val="24"/>
        </w:rPr>
      </w:pPr>
      <w:r w:rsidRPr="00A40789">
        <w:rPr>
          <w:rFonts w:ascii="David" w:hAnsi="David"/>
          <w:szCs w:val="24"/>
          <w:rtl/>
        </w:rPr>
        <w:lastRenderedPageBreak/>
        <w:t>ועדת המכרזים תהיה רשאית לחלט את סכום הערבות, כולו או חלקו, במקרה שזוכה לא עמד בתנאי ה</w:t>
      </w:r>
      <w:r w:rsidR="001A077B">
        <w:rPr>
          <w:rFonts w:ascii="David" w:hAnsi="David" w:hint="cs"/>
          <w:szCs w:val="24"/>
          <w:rtl/>
        </w:rPr>
        <w:t>מכרז</w:t>
      </w:r>
      <w:r w:rsidRPr="00A40789">
        <w:rPr>
          <w:rFonts w:ascii="David" w:hAnsi="David"/>
          <w:szCs w:val="24"/>
          <w:rtl/>
        </w:rPr>
        <w:t>, או סירב למלא אחר דרישה אחרת שבה הוא מחויב בהתאם לקבוע בהצעתו ובהתאם לאמור ב</w:t>
      </w:r>
      <w:r w:rsidR="001A077B">
        <w:rPr>
          <w:rFonts w:ascii="David" w:hAnsi="David" w:hint="cs"/>
          <w:szCs w:val="24"/>
          <w:rtl/>
        </w:rPr>
        <w:t>מכרז</w:t>
      </w:r>
      <w:r w:rsidRPr="00A40789">
        <w:rPr>
          <w:rFonts w:ascii="David" w:hAnsi="David"/>
          <w:szCs w:val="24"/>
          <w:rtl/>
        </w:rPr>
        <w:t xml:space="preserve"> זה.</w:t>
      </w:r>
    </w:p>
    <w:p w:rsidR="005B4D9A" w:rsidRPr="00B266EB" w:rsidRDefault="005B4D9A" w:rsidP="005B4D9A">
      <w:pPr>
        <w:pStyle w:val="afb"/>
        <w:numPr>
          <w:ilvl w:val="1"/>
          <w:numId w:val="9"/>
        </w:numPr>
        <w:spacing w:line="360" w:lineRule="auto"/>
        <w:ind w:hanging="551"/>
        <w:jc w:val="both"/>
        <w:rPr>
          <w:rFonts w:ascii="David" w:hAnsi="David"/>
          <w:szCs w:val="24"/>
        </w:rPr>
      </w:pPr>
      <w:r w:rsidRPr="00A40789">
        <w:rPr>
          <w:rFonts w:ascii="David" w:hAnsi="David"/>
          <w:szCs w:val="24"/>
          <w:rtl/>
        </w:rPr>
        <w:t xml:space="preserve">בטרם קבלת </w:t>
      </w:r>
      <w:r w:rsidRPr="00B266EB">
        <w:rPr>
          <w:rFonts w:ascii="David" w:hAnsi="David"/>
          <w:szCs w:val="24"/>
          <w:rtl/>
        </w:rPr>
        <w:t>החלטה סופית בדבר חילוט ערבות, תינתן למציע הזדמנות למסור את עמדתו בכתב.</w:t>
      </w:r>
    </w:p>
    <w:p w:rsidR="005B4D9A" w:rsidRPr="00B266EB" w:rsidRDefault="005B4D9A" w:rsidP="005B4D9A">
      <w:pPr>
        <w:pStyle w:val="afb"/>
        <w:spacing w:line="360" w:lineRule="auto"/>
        <w:jc w:val="both"/>
        <w:rPr>
          <w:rFonts w:ascii="David" w:hAnsi="David"/>
          <w:szCs w:val="24"/>
          <w:rtl/>
        </w:rPr>
      </w:pPr>
    </w:p>
    <w:p w:rsidR="005B4D9A" w:rsidRPr="00B266EB" w:rsidRDefault="000E1744" w:rsidP="000E1744">
      <w:pPr>
        <w:pStyle w:val="afb"/>
        <w:numPr>
          <w:ilvl w:val="0"/>
          <w:numId w:val="9"/>
        </w:numPr>
        <w:spacing w:line="360" w:lineRule="auto"/>
        <w:ind w:left="169"/>
        <w:jc w:val="both"/>
        <w:outlineLvl w:val="0"/>
        <w:rPr>
          <w:rFonts w:ascii="David" w:hAnsi="David"/>
          <w:b/>
          <w:bCs/>
          <w:sz w:val="28"/>
          <w:szCs w:val="28"/>
          <w:u w:val="single"/>
        </w:rPr>
      </w:pPr>
      <w:r w:rsidRPr="00B266EB">
        <w:rPr>
          <w:rFonts w:ascii="David" w:hAnsi="David" w:hint="cs"/>
          <w:b/>
          <w:bCs/>
          <w:sz w:val="28"/>
          <w:szCs w:val="28"/>
          <w:u w:val="single"/>
          <w:rtl/>
        </w:rPr>
        <w:t>תהליך ההקמה ותשלום</w:t>
      </w:r>
      <w:r w:rsidR="005B4D9A" w:rsidRPr="00B266EB">
        <w:rPr>
          <w:rFonts w:ascii="David" w:hAnsi="David"/>
          <w:b/>
          <w:bCs/>
          <w:sz w:val="28"/>
          <w:szCs w:val="28"/>
          <w:u w:val="single"/>
          <w:rtl/>
        </w:rPr>
        <w:t xml:space="preserve"> </w:t>
      </w:r>
      <w:r w:rsidR="00520E27" w:rsidRPr="00B266EB">
        <w:rPr>
          <w:rFonts w:ascii="David" w:hAnsi="David" w:hint="cs"/>
          <w:b/>
          <w:bCs/>
          <w:sz w:val="28"/>
          <w:szCs w:val="28"/>
          <w:u w:val="single"/>
          <w:rtl/>
        </w:rPr>
        <w:t>התמורה</w:t>
      </w:r>
    </w:p>
    <w:p w:rsidR="00520E27" w:rsidRPr="00B266EB" w:rsidRDefault="00B24498" w:rsidP="00471A6E">
      <w:pPr>
        <w:pStyle w:val="afb"/>
        <w:numPr>
          <w:ilvl w:val="1"/>
          <w:numId w:val="83"/>
        </w:numPr>
        <w:spacing w:line="360" w:lineRule="auto"/>
        <w:jc w:val="both"/>
        <w:rPr>
          <w:rFonts w:ascii="David" w:hAnsi="David"/>
          <w:szCs w:val="24"/>
        </w:rPr>
      </w:pPr>
      <w:bookmarkStart w:id="8" w:name="_Hlk527111263"/>
      <w:r w:rsidRPr="00B266EB">
        <w:rPr>
          <w:rFonts w:ascii="David" w:hAnsi="David" w:hint="cs"/>
          <w:szCs w:val="24"/>
          <w:rtl/>
        </w:rPr>
        <w:t>כדרישה להקמת העמדה,</w:t>
      </w:r>
      <w:r w:rsidR="00520E27" w:rsidRPr="00B266EB">
        <w:rPr>
          <w:rFonts w:ascii="David" w:hAnsi="David"/>
          <w:szCs w:val="24"/>
          <w:rtl/>
        </w:rPr>
        <w:t xml:space="preserve"> </w:t>
      </w:r>
      <w:r w:rsidRPr="00B266EB">
        <w:rPr>
          <w:rFonts w:ascii="David" w:hAnsi="David" w:hint="cs"/>
          <w:szCs w:val="24"/>
          <w:rtl/>
        </w:rPr>
        <w:t>תצא לזוכה הודעה חתומה על ידי נציג משרד האנרגיה וכן נציג מ</w:t>
      </w:r>
      <w:r w:rsidR="0048353A" w:rsidRPr="00B266EB">
        <w:rPr>
          <w:rFonts w:ascii="David" w:hAnsi="David" w:hint="cs"/>
          <w:szCs w:val="24"/>
          <w:rtl/>
        </w:rPr>
        <w:t>י</w:t>
      </w:r>
      <w:r w:rsidRPr="00B266EB">
        <w:rPr>
          <w:rFonts w:ascii="David" w:hAnsi="David" w:hint="cs"/>
          <w:szCs w:val="24"/>
          <w:rtl/>
        </w:rPr>
        <w:t xml:space="preserve">נהל הדיור בה יופרטו </w:t>
      </w:r>
      <w:r w:rsidR="00F727E1" w:rsidRPr="00B266EB">
        <w:rPr>
          <w:rFonts w:ascii="David" w:hAnsi="David" w:hint="cs"/>
          <w:szCs w:val="24"/>
          <w:rtl/>
        </w:rPr>
        <w:t xml:space="preserve">בין היתר, </w:t>
      </w:r>
      <w:r w:rsidRPr="00B266EB">
        <w:rPr>
          <w:rFonts w:ascii="David" w:hAnsi="David" w:hint="cs"/>
          <w:szCs w:val="24"/>
          <w:rtl/>
        </w:rPr>
        <w:t>מספר העמדות ומיקומיהן, איש קשר</w:t>
      </w:r>
      <w:r w:rsidR="00F727E1" w:rsidRPr="00B266EB">
        <w:rPr>
          <w:rFonts w:ascii="David" w:hAnsi="David" w:hint="cs"/>
          <w:szCs w:val="24"/>
          <w:rtl/>
        </w:rPr>
        <w:t>, ופרטים רלוונטיי</w:t>
      </w:r>
      <w:r w:rsidR="00F727E1" w:rsidRPr="00B266EB">
        <w:rPr>
          <w:rFonts w:ascii="David" w:hAnsi="David" w:hint="eastAsia"/>
          <w:szCs w:val="24"/>
          <w:rtl/>
        </w:rPr>
        <w:t>ם</w:t>
      </w:r>
      <w:r w:rsidR="00F727E1" w:rsidRPr="00B266EB">
        <w:rPr>
          <w:rFonts w:ascii="David" w:hAnsi="David" w:hint="cs"/>
          <w:szCs w:val="24"/>
          <w:rtl/>
        </w:rPr>
        <w:t xml:space="preserve"> נוספים לפי הצורך</w:t>
      </w:r>
      <w:r w:rsidRPr="00B266EB">
        <w:rPr>
          <w:rFonts w:ascii="David" w:hAnsi="David" w:hint="cs"/>
          <w:szCs w:val="24"/>
          <w:rtl/>
        </w:rPr>
        <w:t>.</w:t>
      </w:r>
      <w:r w:rsidR="00AD3D2E" w:rsidRPr="00B266EB">
        <w:rPr>
          <w:rFonts w:ascii="David" w:hAnsi="David" w:hint="cs"/>
          <w:szCs w:val="24"/>
          <w:rtl/>
        </w:rPr>
        <w:t xml:space="preserve"> </w:t>
      </w:r>
    </w:p>
    <w:p w:rsidR="003F5918" w:rsidRPr="00B266EB" w:rsidRDefault="003F5918" w:rsidP="00471A6E">
      <w:pPr>
        <w:pStyle w:val="afb"/>
        <w:numPr>
          <w:ilvl w:val="1"/>
          <w:numId w:val="83"/>
        </w:numPr>
        <w:spacing w:line="360" w:lineRule="auto"/>
        <w:jc w:val="both"/>
        <w:rPr>
          <w:rFonts w:ascii="David" w:hAnsi="David"/>
          <w:szCs w:val="24"/>
        </w:rPr>
      </w:pPr>
      <w:r w:rsidRPr="00B266EB">
        <w:rPr>
          <w:rFonts w:ascii="David" w:hAnsi="David" w:hint="cs"/>
          <w:szCs w:val="24"/>
          <w:rtl/>
        </w:rPr>
        <w:t>מיום הודעת המשרד על הזוכה להקים את העמדות בתוך שלושה חודשים.</w:t>
      </w:r>
    </w:p>
    <w:p w:rsidR="00471A6E" w:rsidRPr="00B266EB" w:rsidRDefault="00471A6E" w:rsidP="00471A6E">
      <w:pPr>
        <w:pStyle w:val="afb"/>
        <w:numPr>
          <w:ilvl w:val="1"/>
          <w:numId w:val="83"/>
        </w:numPr>
        <w:spacing w:line="360" w:lineRule="auto"/>
        <w:jc w:val="both"/>
        <w:rPr>
          <w:rFonts w:ascii="David" w:hAnsi="David"/>
          <w:szCs w:val="24"/>
          <w:rtl/>
        </w:rPr>
      </w:pPr>
      <w:r w:rsidRPr="00B266EB">
        <w:rPr>
          <w:rFonts w:ascii="David" w:hAnsi="David"/>
          <w:szCs w:val="24"/>
          <w:rtl/>
        </w:rPr>
        <w:t xml:space="preserve">לשם תיאום סיורים והתקנת עמדות יפנה הזוכה לאיש הקשר בדיור הממשלתי, מר אבי בלאו </w:t>
      </w:r>
      <w:r w:rsidRPr="00B266EB">
        <w:rPr>
          <w:rFonts w:ascii="David" w:hAnsi="David"/>
          <w:szCs w:val="24"/>
        </w:rPr>
        <w:t>avibl@mof.gov.il</w:t>
      </w:r>
      <w:r w:rsidRPr="00B266EB">
        <w:rPr>
          <w:rFonts w:ascii="David" w:hAnsi="David"/>
          <w:szCs w:val="24"/>
          <w:rtl/>
        </w:rPr>
        <w:t>.</w:t>
      </w:r>
    </w:p>
    <w:p w:rsidR="00B55C0A" w:rsidRPr="00B266EB" w:rsidRDefault="00471A6E" w:rsidP="0048353A">
      <w:pPr>
        <w:pStyle w:val="afb"/>
        <w:numPr>
          <w:ilvl w:val="1"/>
          <w:numId w:val="83"/>
        </w:numPr>
        <w:spacing w:line="360" w:lineRule="auto"/>
        <w:jc w:val="both"/>
        <w:rPr>
          <w:rFonts w:ascii="David" w:hAnsi="David"/>
          <w:szCs w:val="24"/>
        </w:rPr>
      </w:pPr>
      <w:r w:rsidRPr="00B266EB">
        <w:rPr>
          <w:rFonts w:ascii="David" w:hAnsi="David" w:hint="cs"/>
          <w:szCs w:val="24"/>
          <w:rtl/>
        </w:rPr>
        <w:t>ל</w:t>
      </w:r>
      <w:r w:rsidR="003F5918" w:rsidRPr="00B266EB">
        <w:rPr>
          <w:rFonts w:ascii="David" w:hAnsi="David" w:hint="cs"/>
          <w:szCs w:val="24"/>
          <w:rtl/>
        </w:rPr>
        <w:t>אחר ההקמה, ו</w:t>
      </w:r>
      <w:r w:rsidR="00A41C81" w:rsidRPr="00B266EB">
        <w:rPr>
          <w:rFonts w:ascii="David" w:hAnsi="David" w:hint="cs"/>
          <w:szCs w:val="24"/>
          <w:rtl/>
        </w:rPr>
        <w:t>ל</w:t>
      </w:r>
      <w:r w:rsidRPr="00B266EB">
        <w:rPr>
          <w:rFonts w:ascii="David" w:hAnsi="David" w:hint="cs"/>
          <w:szCs w:val="24"/>
          <w:rtl/>
        </w:rPr>
        <w:t>צד דרישת התשלום בגין הקמת העמדות, יצרף הזוכה את בקשת המזמין כאמור בסעיף 7.</w:t>
      </w:r>
      <w:r w:rsidR="0048353A" w:rsidRPr="00B266EB">
        <w:rPr>
          <w:rFonts w:ascii="David" w:hAnsi="David" w:hint="cs"/>
          <w:szCs w:val="24"/>
          <w:rtl/>
        </w:rPr>
        <w:t>1</w:t>
      </w:r>
      <w:r w:rsidRPr="00B266EB">
        <w:rPr>
          <w:rFonts w:ascii="David" w:hAnsi="David" w:hint="cs"/>
          <w:szCs w:val="24"/>
          <w:rtl/>
        </w:rPr>
        <w:t xml:space="preserve">. דרישת התשלום תאושר על ידי נציג </w:t>
      </w:r>
      <w:r w:rsidR="0048353A" w:rsidRPr="00B266EB">
        <w:rPr>
          <w:rFonts w:ascii="David" w:hAnsi="David" w:hint="cs"/>
          <w:szCs w:val="24"/>
          <w:rtl/>
        </w:rPr>
        <w:t>משרד האנרגיה ומינהל הדיור</w:t>
      </w:r>
      <w:r w:rsidRPr="00B266EB">
        <w:rPr>
          <w:rFonts w:ascii="David" w:hAnsi="David" w:hint="cs"/>
          <w:szCs w:val="24"/>
          <w:rtl/>
        </w:rPr>
        <w:t>.</w:t>
      </w:r>
    </w:p>
    <w:p w:rsidR="005B4D9A" w:rsidRPr="00520E27" w:rsidRDefault="00520E27" w:rsidP="00520E27">
      <w:pPr>
        <w:pStyle w:val="afb"/>
        <w:numPr>
          <w:ilvl w:val="1"/>
          <w:numId w:val="83"/>
        </w:numPr>
        <w:spacing w:line="360" w:lineRule="auto"/>
        <w:jc w:val="both"/>
        <w:rPr>
          <w:rFonts w:ascii="David" w:hAnsi="David"/>
          <w:szCs w:val="24"/>
        </w:rPr>
      </w:pPr>
      <w:r w:rsidRPr="00520E27">
        <w:rPr>
          <w:rFonts w:ascii="David" w:hAnsi="David"/>
          <w:szCs w:val="24"/>
          <w:rtl/>
        </w:rPr>
        <w:t xml:space="preserve">המשרד לא ישלם לזוכה כל תשלום נוסף לאחר הקמת העמדות. </w:t>
      </w:r>
    </w:p>
    <w:p w:rsidR="005B4D9A" w:rsidRPr="008169D5" w:rsidRDefault="005B4D9A" w:rsidP="00520E27">
      <w:pPr>
        <w:pStyle w:val="afb"/>
        <w:numPr>
          <w:ilvl w:val="1"/>
          <w:numId w:val="83"/>
        </w:numPr>
        <w:spacing w:line="360" w:lineRule="auto"/>
        <w:jc w:val="both"/>
        <w:rPr>
          <w:rFonts w:ascii="David" w:hAnsi="David"/>
          <w:szCs w:val="24"/>
        </w:rPr>
      </w:pPr>
      <w:r w:rsidRPr="008169D5">
        <w:rPr>
          <w:rFonts w:ascii="David" w:hAnsi="David"/>
          <w:szCs w:val="24"/>
          <w:rtl/>
        </w:rPr>
        <w:t>הזוכה יבקש תשלום במקבצים של 4 שקעים או יותר, למעט במקרה שנותרו לזוכה פחות מ-4 שקעים למימוש.</w:t>
      </w:r>
    </w:p>
    <w:bookmarkEnd w:id="8"/>
    <w:p w:rsidR="00C76F10" w:rsidRPr="00C76F10" w:rsidRDefault="00C76F10" w:rsidP="00C76F10">
      <w:pPr>
        <w:pStyle w:val="afb"/>
        <w:numPr>
          <w:ilvl w:val="1"/>
          <w:numId w:val="83"/>
        </w:numPr>
        <w:spacing w:line="360" w:lineRule="auto"/>
        <w:jc w:val="both"/>
        <w:rPr>
          <w:rFonts w:ascii="David" w:hAnsi="David"/>
          <w:szCs w:val="24"/>
        </w:rPr>
      </w:pPr>
      <w:r>
        <w:rPr>
          <w:rFonts w:ascii="David" w:hAnsi="David" w:hint="cs"/>
          <w:szCs w:val="24"/>
          <w:rtl/>
        </w:rPr>
        <w:t xml:space="preserve">באם לא יקים הזוכה </w:t>
      </w:r>
      <w:r w:rsidR="00F9438B">
        <w:rPr>
          <w:rFonts w:ascii="David" w:hAnsi="David" w:hint="cs"/>
          <w:szCs w:val="24"/>
          <w:rtl/>
        </w:rPr>
        <w:t xml:space="preserve">את העמדות </w:t>
      </w:r>
      <w:r>
        <w:rPr>
          <w:rFonts w:ascii="David" w:hAnsi="David" w:hint="cs"/>
          <w:szCs w:val="24"/>
          <w:rtl/>
        </w:rPr>
        <w:t>בתום המועד</w:t>
      </w:r>
      <w:r w:rsidR="00F9438B">
        <w:rPr>
          <w:rFonts w:ascii="David" w:hAnsi="David" w:hint="cs"/>
          <w:szCs w:val="24"/>
          <w:rtl/>
        </w:rPr>
        <w:t xml:space="preserve"> לפי המצוין בסעיף 7.2</w:t>
      </w:r>
      <w:r>
        <w:rPr>
          <w:rFonts w:ascii="David" w:hAnsi="David" w:hint="cs"/>
          <w:szCs w:val="24"/>
          <w:rtl/>
        </w:rPr>
        <w:t xml:space="preserve">, </w:t>
      </w:r>
      <w:r>
        <w:rPr>
          <w:rFonts w:ascii="David" w:hAnsi="David"/>
          <w:szCs w:val="24"/>
          <w:rtl/>
        </w:rPr>
        <w:t>רשאי</w:t>
      </w:r>
      <w:r>
        <w:rPr>
          <w:rFonts w:ascii="David" w:hAnsi="David" w:hint="cs"/>
          <w:szCs w:val="24"/>
          <w:rtl/>
        </w:rPr>
        <w:t xml:space="preserve"> המשרד</w:t>
      </w:r>
      <w:r w:rsidR="002367DC">
        <w:rPr>
          <w:rFonts w:ascii="David" w:hAnsi="David" w:hint="cs"/>
          <w:szCs w:val="24"/>
          <w:rtl/>
        </w:rPr>
        <w:t xml:space="preserve">, אך לא חייב, </w:t>
      </w:r>
      <w:r w:rsidRPr="00C76F10">
        <w:rPr>
          <w:rFonts w:ascii="David" w:hAnsi="David"/>
          <w:szCs w:val="24"/>
          <w:rtl/>
        </w:rPr>
        <w:t>לפי ש</w:t>
      </w:r>
      <w:r w:rsidR="00EA59C4">
        <w:rPr>
          <w:rFonts w:ascii="David" w:hAnsi="David"/>
          <w:szCs w:val="24"/>
          <w:rtl/>
        </w:rPr>
        <w:t>יקול דעתו הבלעדי</w:t>
      </w:r>
      <w:r w:rsidRPr="00C76F10">
        <w:rPr>
          <w:rFonts w:ascii="David" w:hAnsi="David"/>
          <w:szCs w:val="24"/>
          <w:rtl/>
        </w:rPr>
        <w:t>:</w:t>
      </w:r>
    </w:p>
    <w:p w:rsidR="00C76F10" w:rsidRDefault="00C76F10" w:rsidP="00C76F10">
      <w:pPr>
        <w:pStyle w:val="afb"/>
        <w:numPr>
          <w:ilvl w:val="2"/>
          <w:numId w:val="83"/>
        </w:numPr>
        <w:spacing w:line="360" w:lineRule="auto"/>
        <w:jc w:val="both"/>
        <w:rPr>
          <w:rFonts w:ascii="David" w:hAnsi="David"/>
          <w:szCs w:val="24"/>
        </w:rPr>
      </w:pPr>
      <w:r w:rsidRPr="006E51FC">
        <w:rPr>
          <w:rFonts w:ascii="David" w:hAnsi="David"/>
          <w:szCs w:val="24"/>
          <w:rtl/>
        </w:rPr>
        <w:t>לבטל את הזכייה כולה או חלקה;</w:t>
      </w:r>
    </w:p>
    <w:p w:rsidR="00C76F10" w:rsidRDefault="00C76F10" w:rsidP="00C76F10">
      <w:pPr>
        <w:pStyle w:val="afb"/>
        <w:numPr>
          <w:ilvl w:val="2"/>
          <w:numId w:val="83"/>
        </w:numPr>
        <w:spacing w:line="360" w:lineRule="auto"/>
        <w:jc w:val="both"/>
        <w:rPr>
          <w:rFonts w:ascii="David" w:hAnsi="David"/>
          <w:szCs w:val="24"/>
        </w:rPr>
      </w:pPr>
      <w:r w:rsidRPr="006E51FC">
        <w:rPr>
          <w:rFonts w:ascii="David" w:hAnsi="David"/>
          <w:szCs w:val="24"/>
          <w:rtl/>
        </w:rPr>
        <w:t>לחלט את ערבות הביצוע;</w:t>
      </w:r>
    </w:p>
    <w:p w:rsidR="00C76F10" w:rsidRPr="006E51FC" w:rsidRDefault="00C76F10" w:rsidP="00C76F10">
      <w:pPr>
        <w:pStyle w:val="afb"/>
        <w:numPr>
          <w:ilvl w:val="2"/>
          <w:numId w:val="83"/>
        </w:numPr>
        <w:spacing w:line="360" w:lineRule="auto"/>
        <w:jc w:val="both"/>
        <w:rPr>
          <w:rFonts w:ascii="David" w:hAnsi="David"/>
          <w:szCs w:val="24"/>
        </w:rPr>
      </w:pPr>
      <w:r w:rsidRPr="006E51FC">
        <w:rPr>
          <w:rFonts w:ascii="David" w:hAnsi="David"/>
          <w:szCs w:val="24"/>
          <w:rtl/>
        </w:rPr>
        <w:t>לפנות למציע המדורג אחרי הזוכה על מנת שזה יקים את העמדה שהוצעה על ידו</w:t>
      </w:r>
    </w:p>
    <w:p w:rsidR="00C76F10" w:rsidDel="00393414" w:rsidRDefault="00C76F10" w:rsidP="00C76F10">
      <w:pPr>
        <w:pStyle w:val="afb"/>
        <w:spacing w:line="360" w:lineRule="auto"/>
        <w:ind w:left="889"/>
        <w:jc w:val="both"/>
        <w:rPr>
          <w:del w:id="9" w:author="רחל גלסר" w:date="2021-10-24T07:25:00Z"/>
          <w:rFonts w:ascii="David" w:hAnsi="David"/>
          <w:szCs w:val="24"/>
        </w:rPr>
      </w:pPr>
    </w:p>
    <w:p w:rsidR="005B4D9A" w:rsidRPr="008169D5" w:rsidRDefault="005B4D9A" w:rsidP="005B4D9A">
      <w:pPr>
        <w:pStyle w:val="afb"/>
        <w:spacing w:line="360" w:lineRule="auto"/>
        <w:ind w:left="889"/>
        <w:jc w:val="both"/>
        <w:rPr>
          <w:rFonts w:ascii="David" w:hAnsi="David"/>
          <w:szCs w:val="24"/>
        </w:rPr>
      </w:pPr>
    </w:p>
    <w:p w:rsidR="005B4D9A" w:rsidRPr="00A40789" w:rsidRDefault="005B4D9A" w:rsidP="005B4D9A">
      <w:pPr>
        <w:pStyle w:val="afb"/>
        <w:numPr>
          <w:ilvl w:val="0"/>
          <w:numId w:val="9"/>
        </w:numPr>
        <w:spacing w:line="360" w:lineRule="auto"/>
        <w:ind w:left="169"/>
        <w:jc w:val="both"/>
        <w:outlineLvl w:val="0"/>
        <w:rPr>
          <w:rFonts w:ascii="David" w:hAnsi="David"/>
          <w:b/>
          <w:bCs/>
          <w:sz w:val="28"/>
          <w:szCs w:val="28"/>
          <w:u w:val="single"/>
          <w:rtl/>
        </w:rPr>
      </w:pPr>
      <w:r w:rsidRPr="00A40789">
        <w:rPr>
          <w:rFonts w:ascii="David" w:hAnsi="David"/>
          <w:b/>
          <w:bCs/>
          <w:sz w:val="28"/>
          <w:szCs w:val="28"/>
          <w:u w:val="single"/>
          <w:rtl/>
        </w:rPr>
        <w:t>ההסכם</w:t>
      </w:r>
    </w:p>
    <w:p w:rsidR="005B4D9A" w:rsidRPr="00A40789" w:rsidRDefault="005B4D9A" w:rsidP="005B4D9A">
      <w:pPr>
        <w:pStyle w:val="afb"/>
        <w:spacing w:line="360" w:lineRule="auto"/>
        <w:ind w:left="360"/>
        <w:rPr>
          <w:rFonts w:ascii="David" w:hAnsi="David"/>
          <w:szCs w:val="24"/>
          <w:rtl/>
        </w:rPr>
      </w:pPr>
      <w:r w:rsidRPr="00A40789">
        <w:rPr>
          <w:rFonts w:ascii="David" w:hAnsi="David"/>
          <w:szCs w:val="24"/>
          <w:rtl/>
        </w:rPr>
        <w:t xml:space="preserve">בין המשרד לבין כל אחד מהזוכים ייחתם הסכם כמופיע </w:t>
      </w:r>
      <w:r w:rsidRPr="00A40789">
        <w:rPr>
          <w:rFonts w:ascii="David" w:hAnsi="David"/>
          <w:b/>
          <w:bCs/>
          <w:szCs w:val="24"/>
          <w:rtl/>
        </w:rPr>
        <w:t>בנספח ב'</w:t>
      </w:r>
      <w:r w:rsidRPr="00A40789">
        <w:rPr>
          <w:rFonts w:ascii="David" w:hAnsi="David"/>
          <w:szCs w:val="24"/>
          <w:rtl/>
        </w:rPr>
        <w:t>.</w:t>
      </w:r>
    </w:p>
    <w:p w:rsidR="005B4D9A" w:rsidRPr="00A40789" w:rsidRDefault="005B4D9A" w:rsidP="005B4D9A">
      <w:pPr>
        <w:spacing w:line="360" w:lineRule="auto"/>
        <w:ind w:left="144"/>
        <w:rPr>
          <w:rFonts w:ascii="David" w:hAnsi="David"/>
          <w:szCs w:val="24"/>
        </w:rPr>
      </w:pPr>
    </w:p>
    <w:p w:rsidR="005B4D9A" w:rsidRPr="00A40789" w:rsidRDefault="005B4D9A" w:rsidP="005B4D9A">
      <w:pPr>
        <w:pStyle w:val="afb"/>
        <w:numPr>
          <w:ilvl w:val="0"/>
          <w:numId w:val="9"/>
        </w:numPr>
        <w:spacing w:line="360" w:lineRule="auto"/>
        <w:ind w:left="169"/>
        <w:jc w:val="both"/>
        <w:outlineLvl w:val="0"/>
        <w:rPr>
          <w:rFonts w:ascii="David" w:hAnsi="David"/>
          <w:b/>
          <w:bCs/>
          <w:sz w:val="28"/>
          <w:szCs w:val="28"/>
          <w:u w:val="single"/>
        </w:rPr>
      </w:pPr>
      <w:r w:rsidRPr="00A40789">
        <w:rPr>
          <w:rFonts w:ascii="David" w:hAnsi="David"/>
          <w:b/>
          <w:bCs/>
          <w:sz w:val="28"/>
          <w:szCs w:val="28"/>
          <w:u w:val="single"/>
          <w:rtl/>
        </w:rPr>
        <w:t>אמות מידה ותהליך לבחירת הזוכה</w:t>
      </w:r>
    </w:p>
    <w:p w:rsidR="005B4D9A" w:rsidRPr="00A40789" w:rsidRDefault="005B4D9A" w:rsidP="005B4D9A">
      <w:pPr>
        <w:pStyle w:val="afb"/>
        <w:numPr>
          <w:ilvl w:val="1"/>
          <w:numId w:val="9"/>
        </w:numPr>
        <w:tabs>
          <w:tab w:val="num" w:pos="736"/>
        </w:tabs>
        <w:spacing w:line="360" w:lineRule="auto"/>
        <w:ind w:hanging="623"/>
        <w:jc w:val="both"/>
        <w:outlineLvl w:val="0"/>
        <w:rPr>
          <w:rFonts w:ascii="David" w:hAnsi="David"/>
          <w:szCs w:val="24"/>
        </w:rPr>
      </w:pPr>
      <w:r w:rsidRPr="00A40789">
        <w:rPr>
          <w:rFonts w:ascii="David" w:hAnsi="David"/>
          <w:szCs w:val="24"/>
          <w:rtl/>
        </w:rPr>
        <w:t xml:space="preserve">כל הבקשות שעמדו בתנאי הסף המנהליים ינוקדו לפי אמות המידה שמפורטות בטבלה א' להלן, וידורגו בהתאם. </w:t>
      </w:r>
    </w:p>
    <w:p w:rsidR="005B4D9A" w:rsidRPr="00A40789" w:rsidRDefault="005B4D9A" w:rsidP="005B4D9A">
      <w:pPr>
        <w:pStyle w:val="afb"/>
        <w:numPr>
          <w:ilvl w:val="1"/>
          <w:numId w:val="9"/>
        </w:numPr>
        <w:tabs>
          <w:tab w:val="num" w:pos="736"/>
        </w:tabs>
        <w:spacing w:line="360" w:lineRule="auto"/>
        <w:ind w:hanging="623"/>
        <w:jc w:val="both"/>
        <w:outlineLvl w:val="0"/>
        <w:rPr>
          <w:rFonts w:ascii="David" w:hAnsi="David"/>
          <w:szCs w:val="24"/>
        </w:rPr>
      </w:pPr>
      <w:r w:rsidRPr="00A40789">
        <w:rPr>
          <w:rFonts w:ascii="David" w:hAnsi="David"/>
          <w:szCs w:val="24"/>
          <w:rtl/>
        </w:rPr>
        <w:t xml:space="preserve">התקציב שיוקצה לכל אחת מהבקשות הזוכות ייקבע בהתאם לניקוד לה תזכה הבקשה, תוך התחשבות בניקוד יתר הבקשות. </w:t>
      </w:r>
    </w:p>
    <w:p w:rsidR="005B4D9A" w:rsidRPr="00A40789" w:rsidRDefault="005B4D9A" w:rsidP="00B45D53">
      <w:pPr>
        <w:pStyle w:val="afb"/>
        <w:numPr>
          <w:ilvl w:val="1"/>
          <w:numId w:val="9"/>
        </w:numPr>
        <w:tabs>
          <w:tab w:val="num" w:pos="736"/>
        </w:tabs>
        <w:spacing w:line="360" w:lineRule="auto"/>
        <w:ind w:hanging="623"/>
        <w:jc w:val="both"/>
        <w:outlineLvl w:val="0"/>
        <w:rPr>
          <w:rFonts w:ascii="David" w:hAnsi="David"/>
          <w:szCs w:val="24"/>
        </w:rPr>
      </w:pPr>
      <w:r w:rsidRPr="00A40789">
        <w:rPr>
          <w:rFonts w:ascii="David" w:hAnsi="David"/>
          <w:szCs w:val="24"/>
          <w:rtl/>
        </w:rPr>
        <w:t xml:space="preserve">כל </w:t>
      </w:r>
      <w:r w:rsidR="00B45D53">
        <w:rPr>
          <w:rFonts w:ascii="David" w:hAnsi="David" w:hint="cs"/>
          <w:szCs w:val="24"/>
          <w:rtl/>
        </w:rPr>
        <w:t>תשלום</w:t>
      </w:r>
      <w:r w:rsidRPr="00A40789">
        <w:rPr>
          <w:rFonts w:ascii="David" w:hAnsi="David"/>
          <w:szCs w:val="24"/>
          <w:rtl/>
        </w:rPr>
        <w:t xml:space="preserve"> </w:t>
      </w:r>
      <w:r w:rsidR="00B45D53">
        <w:rPr>
          <w:rFonts w:ascii="David" w:hAnsi="David" w:hint="cs"/>
          <w:szCs w:val="24"/>
          <w:rtl/>
        </w:rPr>
        <w:t>יהיה כפוף</w:t>
      </w:r>
      <w:r w:rsidRPr="00A40789">
        <w:rPr>
          <w:rFonts w:ascii="David" w:hAnsi="David"/>
          <w:szCs w:val="24"/>
          <w:rtl/>
        </w:rPr>
        <w:t xml:space="preserve"> לאילוצים אלו, גם אם משמעות הדבר תהיה שהתקציב שיועד במשרד לטובת הפרויקט לא ינוצל במלואו.</w:t>
      </w:r>
    </w:p>
    <w:p w:rsidR="005B4D9A" w:rsidRPr="00A40789" w:rsidRDefault="005B4D9A" w:rsidP="005B4D9A">
      <w:pPr>
        <w:pStyle w:val="afb"/>
        <w:numPr>
          <w:ilvl w:val="1"/>
          <w:numId w:val="9"/>
        </w:numPr>
        <w:tabs>
          <w:tab w:val="num" w:pos="736"/>
        </w:tabs>
        <w:spacing w:line="360" w:lineRule="auto"/>
        <w:ind w:hanging="623"/>
        <w:jc w:val="both"/>
        <w:outlineLvl w:val="0"/>
        <w:rPr>
          <w:rFonts w:ascii="David" w:hAnsi="David"/>
          <w:b/>
          <w:bCs/>
          <w:szCs w:val="24"/>
          <w:u w:val="single"/>
          <w:rtl/>
        </w:rPr>
      </w:pPr>
      <w:r w:rsidRPr="00A40789">
        <w:rPr>
          <w:rFonts w:ascii="David" w:hAnsi="David"/>
          <w:b/>
          <w:bCs/>
          <w:szCs w:val="24"/>
          <w:u w:val="single"/>
          <w:rtl/>
        </w:rPr>
        <w:t>טבלה א' – אמות מידה לניקוד</w:t>
      </w:r>
    </w:p>
    <w:tbl>
      <w:tblPr>
        <w:tblStyle w:val="3ff"/>
        <w:bidiVisual/>
        <w:tblW w:w="9261" w:type="dxa"/>
        <w:tblInd w:w="2606" w:type="dxa"/>
        <w:tblLayout w:type="fixed"/>
        <w:tblLook w:val="04A0" w:firstRow="1" w:lastRow="0" w:firstColumn="1" w:lastColumn="0" w:noHBand="0" w:noVBand="1"/>
      </w:tblPr>
      <w:tblGrid>
        <w:gridCol w:w="1748"/>
        <w:gridCol w:w="6236"/>
        <w:gridCol w:w="1277"/>
      </w:tblGrid>
      <w:tr w:rsidR="005B4D9A" w:rsidRPr="00A40789" w:rsidTr="007604E8">
        <w:trPr>
          <w:cantSplit/>
          <w:trHeight w:val="70"/>
          <w:tblHeader/>
        </w:trPr>
        <w:tc>
          <w:tcPr>
            <w:tcW w:w="1748" w:type="dxa"/>
            <w:shd w:val="clear" w:color="auto" w:fill="D9D9D9" w:themeFill="background1" w:themeFillShade="D9"/>
          </w:tcPr>
          <w:p w:rsidR="005B4D9A" w:rsidRPr="00AF7626" w:rsidRDefault="005B4D9A" w:rsidP="007604E8">
            <w:pPr>
              <w:spacing w:line="360" w:lineRule="auto"/>
              <w:ind w:left="62"/>
              <w:contextualSpacing/>
              <w:jc w:val="center"/>
              <w:rPr>
                <w:rFonts w:ascii="David" w:hAnsi="David"/>
                <w:b/>
                <w:bCs/>
                <w:szCs w:val="24"/>
                <w:rtl/>
                <w14:textOutline w14:w="9525" w14:cap="rnd" w14:cmpd="sng" w14:algn="ctr">
                  <w14:noFill/>
                  <w14:prstDash w14:val="solid"/>
                  <w14:bevel/>
                </w14:textOutline>
              </w:rPr>
            </w:pPr>
            <w:r w:rsidRPr="00AF7626">
              <w:rPr>
                <w:rFonts w:ascii="David" w:hAnsi="David"/>
                <w:b/>
                <w:bCs/>
                <w:szCs w:val="24"/>
                <w:rtl/>
                <w14:textOutline w14:w="9525" w14:cap="rnd" w14:cmpd="sng" w14:algn="ctr">
                  <w14:noFill/>
                  <w14:prstDash w14:val="solid"/>
                  <w14:bevel/>
                </w14:textOutline>
              </w:rPr>
              <w:lastRenderedPageBreak/>
              <w:t>אמת מידה</w:t>
            </w:r>
          </w:p>
        </w:tc>
        <w:tc>
          <w:tcPr>
            <w:tcW w:w="6236" w:type="dxa"/>
            <w:shd w:val="clear" w:color="auto" w:fill="D9D9D9" w:themeFill="background1" w:themeFillShade="D9"/>
            <w:hideMark/>
          </w:tcPr>
          <w:p w:rsidR="005B4D9A" w:rsidRPr="00AF7626" w:rsidRDefault="005B4D9A" w:rsidP="007604E8">
            <w:pPr>
              <w:spacing w:line="360" w:lineRule="auto"/>
              <w:ind w:left="62"/>
              <w:contextualSpacing/>
              <w:jc w:val="center"/>
              <w:rPr>
                <w:rFonts w:ascii="David" w:hAnsi="David"/>
                <w:b/>
                <w:bCs/>
                <w:szCs w:val="24"/>
                <w:rtl/>
                <w14:textOutline w14:w="9525" w14:cap="rnd" w14:cmpd="sng" w14:algn="ctr">
                  <w14:noFill/>
                  <w14:prstDash w14:val="solid"/>
                  <w14:bevel/>
                </w14:textOutline>
              </w:rPr>
            </w:pPr>
            <w:r w:rsidRPr="00A40789">
              <w:rPr>
                <w:rFonts w:ascii="David" w:hAnsi="David"/>
                <w:b/>
                <w:bCs/>
                <w:szCs w:val="24"/>
                <w:rtl/>
                <w14:textOutline w14:w="9525" w14:cap="rnd" w14:cmpd="sng" w14:algn="ctr">
                  <w14:noFill/>
                  <w14:prstDash w14:val="solid"/>
                  <w14:bevel/>
                </w14:textOutline>
              </w:rPr>
              <w:t>פירוט</w:t>
            </w:r>
          </w:p>
        </w:tc>
        <w:tc>
          <w:tcPr>
            <w:tcW w:w="1277" w:type="dxa"/>
            <w:shd w:val="clear" w:color="auto" w:fill="D9D9D9" w:themeFill="background1" w:themeFillShade="D9"/>
            <w:hideMark/>
          </w:tcPr>
          <w:p w:rsidR="005B4D9A" w:rsidRPr="00AF7626" w:rsidRDefault="005B4D9A" w:rsidP="007604E8">
            <w:pPr>
              <w:spacing w:line="360" w:lineRule="auto"/>
              <w:ind w:left="62"/>
              <w:contextualSpacing/>
              <w:jc w:val="center"/>
              <w:rPr>
                <w:rFonts w:ascii="David" w:hAnsi="David"/>
                <w:b/>
                <w:bCs/>
                <w:szCs w:val="24"/>
                <w14:textOutline w14:w="9525" w14:cap="rnd" w14:cmpd="sng" w14:algn="ctr">
                  <w14:noFill/>
                  <w14:prstDash w14:val="solid"/>
                  <w14:bevel/>
                </w14:textOutline>
              </w:rPr>
            </w:pPr>
            <w:r w:rsidRPr="00AF7626">
              <w:rPr>
                <w:rFonts w:ascii="David" w:hAnsi="David"/>
                <w:b/>
                <w:bCs/>
                <w:szCs w:val="24"/>
                <w:rtl/>
                <w14:textOutline w14:w="9525" w14:cap="rnd" w14:cmpd="sng" w14:algn="ctr">
                  <w14:noFill/>
                  <w14:prstDash w14:val="solid"/>
                  <w14:bevel/>
                </w14:textOutline>
              </w:rPr>
              <w:t>ניקוד מרבי</w:t>
            </w:r>
          </w:p>
        </w:tc>
      </w:tr>
      <w:tr w:rsidR="005B4D9A" w:rsidRPr="00A40789" w:rsidTr="007604E8">
        <w:trPr>
          <w:cantSplit/>
          <w:trHeight w:val="722"/>
        </w:trPr>
        <w:tc>
          <w:tcPr>
            <w:tcW w:w="1748" w:type="dxa"/>
          </w:tcPr>
          <w:p w:rsidR="005B4D9A" w:rsidRPr="00AF7626" w:rsidRDefault="005B4D9A" w:rsidP="00375EBF">
            <w:pPr>
              <w:spacing w:line="360" w:lineRule="auto"/>
              <w:ind w:left="62"/>
              <w:contextualSpacing/>
              <w:jc w:val="center"/>
              <w:rPr>
                <w:rFonts w:ascii="David" w:hAnsi="David"/>
                <w:b/>
                <w:bCs/>
                <w:szCs w:val="24"/>
                <w:rtl/>
                <w14:textOutline w14:w="9525" w14:cap="rnd" w14:cmpd="sng" w14:algn="ctr">
                  <w14:noFill/>
                  <w14:prstDash w14:val="solid"/>
                  <w14:bevel/>
                </w14:textOutline>
              </w:rPr>
            </w:pPr>
            <w:r w:rsidRPr="00A40789">
              <w:rPr>
                <w:rFonts w:ascii="David" w:hAnsi="David"/>
                <w:b/>
                <w:bCs/>
                <w:szCs w:val="24"/>
                <w:rtl/>
                <w14:textOutline w14:w="9525" w14:cap="rnd" w14:cmpd="sng" w14:algn="ctr">
                  <w14:noFill/>
                  <w14:prstDash w14:val="solid"/>
                  <w14:bevel/>
                </w14:textOutline>
              </w:rPr>
              <w:t xml:space="preserve">1. גובה </w:t>
            </w:r>
            <w:r w:rsidR="00375EBF">
              <w:rPr>
                <w:rFonts w:ascii="David" w:hAnsi="David" w:hint="cs"/>
                <w:b/>
                <w:bCs/>
                <w:szCs w:val="24"/>
                <w:rtl/>
                <w14:textOutline w14:w="9525" w14:cap="rnd" w14:cmpd="sng" w14:algn="ctr">
                  <w14:noFill/>
                  <w14:prstDash w14:val="solid"/>
                  <w14:bevel/>
                </w14:textOutline>
              </w:rPr>
              <w:t>התשלום</w:t>
            </w:r>
            <w:r w:rsidR="00375EBF" w:rsidRPr="00A40789">
              <w:rPr>
                <w:rFonts w:ascii="David" w:hAnsi="David"/>
                <w:b/>
                <w:bCs/>
                <w:szCs w:val="24"/>
                <w:rtl/>
                <w14:textOutline w14:w="9525" w14:cap="rnd" w14:cmpd="sng" w14:algn="ctr">
                  <w14:noFill/>
                  <w14:prstDash w14:val="solid"/>
                  <w14:bevel/>
                </w14:textOutline>
              </w:rPr>
              <w:t xml:space="preserve"> </w:t>
            </w:r>
            <w:r w:rsidRPr="00A40789">
              <w:rPr>
                <w:rFonts w:ascii="David" w:hAnsi="David"/>
                <w:b/>
                <w:bCs/>
                <w:szCs w:val="24"/>
                <w:rtl/>
                <w14:textOutline w14:w="9525" w14:cap="rnd" w14:cmpd="sng" w14:algn="ctr">
                  <w14:noFill/>
                  <w14:prstDash w14:val="solid"/>
                  <w14:bevel/>
                </w14:textOutline>
              </w:rPr>
              <w:t>המבוקש</w:t>
            </w:r>
            <w:r w:rsidR="007529C7">
              <w:rPr>
                <w:rFonts w:ascii="David" w:hAnsi="David" w:hint="cs"/>
                <w:b/>
                <w:bCs/>
                <w:szCs w:val="24"/>
                <w:rtl/>
                <w14:textOutline w14:w="9525" w14:cap="rnd" w14:cmpd="sng" w14:algn="ctr">
                  <w14:noFill/>
                  <w14:prstDash w14:val="solid"/>
                  <w14:bevel/>
                </w14:textOutline>
              </w:rPr>
              <w:t xml:space="preserve"> לשקע</w:t>
            </w:r>
          </w:p>
        </w:tc>
        <w:tc>
          <w:tcPr>
            <w:tcW w:w="6236" w:type="dxa"/>
          </w:tcPr>
          <w:p w:rsidR="005B4D9A" w:rsidRPr="00AF7626" w:rsidRDefault="005B4D9A" w:rsidP="00375EBF">
            <w:pPr>
              <w:pStyle w:val="afb"/>
              <w:spacing w:line="360" w:lineRule="auto"/>
              <w:ind w:left="62"/>
              <w:jc w:val="both"/>
              <w:rPr>
                <w:rFonts w:ascii="David" w:hAnsi="David"/>
                <w:szCs w:val="24"/>
                <w14:textOutline w14:w="9525" w14:cap="rnd" w14:cmpd="sng" w14:algn="ctr">
                  <w14:noFill/>
                  <w14:prstDash w14:val="solid"/>
                  <w14:bevel/>
                </w14:textOutline>
              </w:rPr>
            </w:pPr>
            <w:r w:rsidRPr="00AF7626">
              <w:rPr>
                <w:rFonts w:ascii="David" w:hAnsi="David"/>
                <w:szCs w:val="24"/>
                <w:rtl/>
                <w14:textOutline w14:w="9525" w14:cap="rnd" w14:cmpd="sng" w14:algn="ctr">
                  <w14:noFill/>
                  <w14:prstDash w14:val="solid"/>
                  <w14:bevel/>
                </w14:textOutline>
              </w:rPr>
              <w:t xml:space="preserve">ככל שגובה </w:t>
            </w:r>
            <w:r w:rsidR="00375EBF">
              <w:rPr>
                <w:rFonts w:ascii="David" w:hAnsi="David" w:hint="cs"/>
                <w:szCs w:val="24"/>
                <w:rtl/>
                <w14:textOutline w14:w="9525" w14:cap="rnd" w14:cmpd="sng" w14:algn="ctr">
                  <w14:noFill/>
                  <w14:prstDash w14:val="solid"/>
                  <w14:bevel/>
                </w14:textOutline>
              </w:rPr>
              <w:t>התשלום</w:t>
            </w:r>
            <w:r w:rsidR="00375EBF" w:rsidRPr="00AF7626">
              <w:rPr>
                <w:rFonts w:ascii="David" w:hAnsi="David"/>
                <w:szCs w:val="24"/>
                <w:rtl/>
                <w14:textOutline w14:w="9525" w14:cap="rnd" w14:cmpd="sng" w14:algn="ctr">
                  <w14:noFill/>
                  <w14:prstDash w14:val="solid"/>
                  <w14:bevel/>
                </w14:textOutline>
              </w:rPr>
              <w:t xml:space="preserve"> </w:t>
            </w:r>
            <w:r w:rsidRPr="00AF7626">
              <w:rPr>
                <w:rFonts w:ascii="David" w:hAnsi="David"/>
                <w:szCs w:val="24"/>
                <w:rtl/>
                <w14:textOutline w14:w="9525" w14:cap="rnd" w14:cmpd="sng" w14:algn="ctr">
                  <w14:noFill/>
                  <w14:prstDash w14:val="solid"/>
                  <w14:bevel/>
                </w14:textOutline>
              </w:rPr>
              <w:t xml:space="preserve">המבוקש לשקע נמוך יותר, במגבלות המצוינות בסעיפים 1.5 ו-1.6, כך ההצעה תזכה לניקוד גבוה יותר לסעיף זה. ההצעה בעלת </w:t>
            </w:r>
            <w:r w:rsidR="00375EBF">
              <w:rPr>
                <w:rFonts w:ascii="David" w:hAnsi="David" w:hint="cs"/>
                <w:szCs w:val="24"/>
                <w:rtl/>
                <w14:textOutline w14:w="9525" w14:cap="rnd" w14:cmpd="sng" w14:algn="ctr">
                  <w14:noFill/>
                  <w14:prstDash w14:val="solid"/>
                  <w14:bevel/>
                </w14:textOutline>
              </w:rPr>
              <w:t>התשלום</w:t>
            </w:r>
            <w:r w:rsidR="00375EBF" w:rsidRPr="00AF7626">
              <w:rPr>
                <w:rFonts w:ascii="David" w:hAnsi="David"/>
                <w:szCs w:val="24"/>
                <w:rtl/>
                <w14:textOutline w14:w="9525" w14:cap="rnd" w14:cmpd="sng" w14:algn="ctr">
                  <w14:noFill/>
                  <w14:prstDash w14:val="solid"/>
                  <w14:bevel/>
                </w14:textOutline>
              </w:rPr>
              <w:t xml:space="preserve"> </w:t>
            </w:r>
            <w:r w:rsidRPr="00AF7626">
              <w:rPr>
                <w:rFonts w:ascii="David" w:hAnsi="David"/>
                <w:szCs w:val="24"/>
                <w:rtl/>
                <w14:textOutline w14:w="9525" w14:cap="rnd" w14:cmpd="sng" w14:algn="ctr">
                  <w14:noFill/>
                  <w14:prstDash w14:val="solid"/>
                  <w14:bevel/>
                </w14:textOutline>
              </w:rPr>
              <w:t xml:space="preserve">הנמוך ביותר לשקע תקבל את מלוא הניקוד עבור סעיף זה. שאר ההצעות ינוקדו באופן יחסי למציע שביקש את </w:t>
            </w:r>
            <w:r w:rsidR="00375EBF">
              <w:rPr>
                <w:rFonts w:ascii="David" w:hAnsi="David" w:hint="cs"/>
                <w:szCs w:val="24"/>
                <w:rtl/>
                <w14:textOutline w14:w="9525" w14:cap="rnd" w14:cmpd="sng" w14:algn="ctr">
                  <w14:noFill/>
                  <w14:prstDash w14:val="solid"/>
                  <w14:bevel/>
                </w14:textOutline>
              </w:rPr>
              <w:t>התשלום</w:t>
            </w:r>
            <w:r w:rsidR="00375EBF" w:rsidRPr="00AF7626">
              <w:rPr>
                <w:rFonts w:ascii="David" w:hAnsi="David"/>
                <w:szCs w:val="24"/>
                <w:rtl/>
                <w14:textOutline w14:w="9525" w14:cap="rnd" w14:cmpd="sng" w14:algn="ctr">
                  <w14:noFill/>
                  <w14:prstDash w14:val="solid"/>
                  <w14:bevel/>
                </w14:textOutline>
              </w:rPr>
              <w:t xml:space="preserve"> </w:t>
            </w:r>
            <w:r w:rsidRPr="00AF7626">
              <w:rPr>
                <w:rFonts w:ascii="David" w:hAnsi="David"/>
                <w:szCs w:val="24"/>
                <w:rtl/>
                <w14:textOutline w14:w="9525" w14:cap="rnd" w14:cmpd="sng" w14:algn="ctr">
                  <w14:noFill/>
                  <w14:prstDash w14:val="solid"/>
                  <w14:bevel/>
                </w14:textOutline>
              </w:rPr>
              <w:t xml:space="preserve">הנמוך ביותר. </w:t>
            </w:r>
          </w:p>
          <w:p w:rsidR="005B4D9A" w:rsidRPr="00AF7626" w:rsidRDefault="005B4D9A" w:rsidP="007604E8">
            <w:pPr>
              <w:pStyle w:val="afb"/>
              <w:spacing w:line="360" w:lineRule="auto"/>
              <w:ind w:left="62"/>
              <w:jc w:val="both"/>
              <w:rPr>
                <w:rFonts w:ascii="David" w:hAnsi="David"/>
                <w:szCs w:val="24"/>
                <w:rtl/>
                <w14:textOutline w14:w="9525" w14:cap="rnd" w14:cmpd="sng" w14:algn="ctr">
                  <w14:noFill/>
                  <w14:prstDash w14:val="solid"/>
                  <w14:bevel/>
                </w14:textOutline>
              </w:rPr>
            </w:pPr>
            <w:r w:rsidRPr="00AF7626">
              <w:rPr>
                <w:rFonts w:ascii="David" w:hAnsi="David"/>
                <w:szCs w:val="24"/>
                <w:rtl/>
                <w14:textOutline w14:w="9525" w14:cap="rnd" w14:cmpd="sng" w14:algn="ctr">
                  <w14:noFill/>
                  <w14:prstDash w14:val="solid"/>
                  <w14:bevel/>
                </w14:textOutline>
              </w:rPr>
              <w:t xml:space="preserve">עד </w:t>
            </w:r>
            <w:r>
              <w:rPr>
                <w:rFonts w:ascii="David" w:hAnsi="David" w:hint="cs"/>
                <w:szCs w:val="24"/>
                <w:rtl/>
                <w14:textOutline w14:w="9525" w14:cap="rnd" w14:cmpd="sng" w14:algn="ctr">
                  <w14:noFill/>
                  <w14:prstDash w14:val="solid"/>
                  <w14:bevel/>
                </w14:textOutline>
              </w:rPr>
              <w:t>100</w:t>
            </w:r>
            <w:r w:rsidRPr="00AF7626">
              <w:rPr>
                <w:rFonts w:ascii="David" w:hAnsi="David"/>
                <w:szCs w:val="24"/>
                <w:rtl/>
                <w14:textOutline w14:w="9525" w14:cap="rnd" w14:cmpd="sng" w14:algn="ctr">
                  <w14:noFill/>
                  <w14:prstDash w14:val="solid"/>
                  <w14:bevel/>
                </w14:textOutline>
              </w:rPr>
              <w:t xml:space="preserve"> </w:t>
            </w:r>
            <w:r w:rsidRPr="00AF7626">
              <w:rPr>
                <w:rFonts w:ascii="David" w:hAnsi="David"/>
                <w:szCs w:val="24"/>
                <w14:textOutline w14:w="9525" w14:cap="rnd" w14:cmpd="sng" w14:algn="ctr">
                  <w14:noFill/>
                  <w14:prstDash w14:val="solid"/>
                  <w14:bevel/>
                </w14:textOutline>
              </w:rPr>
              <w:t xml:space="preserve"> </w:t>
            </w:r>
            <w:r w:rsidRPr="00AF7626">
              <w:rPr>
                <w:rFonts w:ascii="David" w:hAnsi="David"/>
                <w:szCs w:val="24"/>
                <w:rtl/>
                <w14:textOutline w14:w="9525" w14:cap="rnd" w14:cmpd="sng" w14:algn="ctr">
                  <w14:noFill/>
                  <w14:prstDash w14:val="solid"/>
                  <w14:bevel/>
                </w14:textOutline>
              </w:rPr>
              <w:t>נק' למציע יקבעו באמצעות הנוסחה הבאה:</w:t>
            </w:r>
          </w:p>
          <w:p w:rsidR="005B4D9A" w:rsidRPr="00AF7626" w:rsidRDefault="005B4D9A" w:rsidP="007604E8">
            <w:pPr>
              <w:pStyle w:val="afb"/>
              <w:spacing w:line="360" w:lineRule="auto"/>
              <w:ind w:left="62"/>
              <w:jc w:val="both"/>
              <w:rPr>
                <w:rFonts w:ascii="David" w:hAnsi="David"/>
                <w:szCs w:val="24"/>
                <w:rtl/>
                <w14:textOutline w14:w="9525" w14:cap="rnd" w14:cmpd="sng" w14:algn="ctr">
                  <w14:noFill/>
                  <w14:prstDash w14:val="solid"/>
                  <w14:bevel/>
                </w14:textOutline>
              </w:rPr>
            </w:pPr>
            <w:r w:rsidRPr="00AF7626">
              <w:rPr>
                <w:rFonts w:ascii="David" w:hAnsi="David"/>
                <w:szCs w:val="24"/>
                <w:rtl/>
                <w14:textOutline w14:w="9525" w14:cap="rnd" w14:cmpd="sng" w14:algn="ctr">
                  <w14:noFill/>
                  <w14:prstDash w14:val="solid"/>
                  <w14:bevel/>
                </w14:textOutline>
              </w:rPr>
              <w:t xml:space="preserve">    </w:t>
            </w:r>
            <m:oMath>
              <m:f>
                <m:fPr>
                  <m:ctrlPr>
                    <w:rPr>
                      <w:rFonts w:ascii="Cambria Math" w:hAnsi="Cambria Math"/>
                      <w:szCs w:val="24"/>
                      <w14:textOutline w14:w="9525" w14:cap="rnd" w14:cmpd="sng" w14:algn="ctr">
                        <w14:noFill/>
                        <w14:prstDash w14:val="solid"/>
                        <w14:bevel/>
                      </w14:textOutline>
                    </w:rPr>
                  </m:ctrlPr>
                </m:fPr>
                <m:num>
                  <m:sSub>
                    <m:sSubPr>
                      <m:ctrlPr>
                        <w:rPr>
                          <w:rFonts w:ascii="Cambria Math" w:hAnsi="Cambria Math"/>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X</m:t>
                      </m:r>
                    </m:e>
                    <m:sub>
                      <m:r>
                        <m:rPr>
                          <m:sty m:val="p"/>
                        </m:rPr>
                        <w:rPr>
                          <w:rFonts w:ascii="Cambria Math" w:hAnsi="Cambria Math"/>
                          <w:szCs w:val="24"/>
                          <w14:textOutline w14:w="9525" w14:cap="rnd" w14:cmpd="sng" w14:algn="ctr">
                            <w14:noFill/>
                            <w14:prstDash w14:val="solid"/>
                            <w14:bevel/>
                          </w14:textOutline>
                        </w:rPr>
                        <m:t>1</m:t>
                      </m:r>
                    </m:sub>
                  </m:sSub>
                </m:num>
                <m:den>
                  <m:sSub>
                    <m:sSubPr>
                      <m:ctrlPr>
                        <w:rPr>
                          <w:rFonts w:ascii="Cambria Math" w:hAnsi="Cambria Math"/>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Y</m:t>
                      </m:r>
                    </m:e>
                    <m:sub>
                      <m:r>
                        <m:rPr>
                          <m:sty m:val="p"/>
                        </m:rPr>
                        <w:rPr>
                          <w:rFonts w:ascii="Cambria Math" w:hAnsi="Cambria Math"/>
                          <w:szCs w:val="24"/>
                          <w14:textOutline w14:w="9525" w14:cap="rnd" w14:cmpd="sng" w14:algn="ctr">
                            <w14:noFill/>
                            <w14:prstDash w14:val="solid"/>
                            <w14:bevel/>
                          </w14:textOutline>
                        </w:rPr>
                        <m:t>1</m:t>
                      </m:r>
                    </m:sub>
                  </m:sSub>
                </m:den>
              </m:f>
              <m:r>
                <m:rPr>
                  <m:sty m:val="p"/>
                </m:rPr>
                <w:rPr>
                  <w:rFonts w:ascii="Cambria Math" w:hAnsi="Cambria Math"/>
                  <w:szCs w:val="24"/>
                  <w14:textOutline w14:w="9525" w14:cap="rnd" w14:cmpd="sng" w14:algn="ctr">
                    <w14:noFill/>
                    <w14:prstDash w14:val="solid"/>
                    <w14:bevel/>
                  </w14:textOutline>
                </w:rPr>
                <m:t>*</m:t>
              </m:r>
              <m:r>
                <w:rPr>
                  <w:rFonts w:ascii="Cambria Math" w:hAnsi="Cambria Math"/>
                  <w:szCs w:val="24"/>
                  <w14:textOutline w14:w="9525" w14:cap="rnd" w14:cmpd="sng" w14:algn="ctr">
                    <w14:noFill/>
                    <w14:prstDash w14:val="solid"/>
                    <w14:bevel/>
                  </w14:textOutline>
                </w:rPr>
                <m:t>100</m:t>
              </m:r>
              <m:r>
                <m:rPr>
                  <m:sty m:val="p"/>
                </m:rPr>
                <w:rPr>
                  <w:rFonts w:ascii="Cambria Math" w:hAnsi="Cambria Math"/>
                  <w:szCs w:val="24"/>
                  <w14:textOutline w14:w="9525" w14:cap="rnd" w14:cmpd="sng" w14:algn="ctr">
                    <w14:noFill/>
                    <w14:prstDash w14:val="solid"/>
                    <w14:bevel/>
                  </w14:textOutline>
                </w:rPr>
                <m:t>=</m:t>
              </m:r>
            </m:oMath>
          </w:p>
          <w:p w:rsidR="005B4D9A" w:rsidRPr="00AF7626" w:rsidRDefault="0076050B" w:rsidP="0076050B">
            <w:pPr>
              <w:pStyle w:val="afb"/>
              <w:spacing w:line="360" w:lineRule="auto"/>
              <w:ind w:left="62"/>
              <w:jc w:val="both"/>
              <w:rPr>
                <w:rFonts w:ascii="David" w:hAnsi="David"/>
                <w:szCs w:val="24"/>
                <w:rtl/>
                <w14:textOutline w14:w="9525" w14:cap="rnd" w14:cmpd="sng" w14:algn="ctr">
                  <w14:noFill/>
                  <w14:prstDash w14:val="solid"/>
                  <w14:bevel/>
                </w14:textOutline>
              </w:rPr>
            </w:pPr>
            <m:oMath>
              <m:r>
                <m:rPr>
                  <m:sty m:val="p"/>
                </m:rPr>
                <w:rPr>
                  <w:rFonts w:ascii="Cambria Math" w:hAnsi="Cambria Math"/>
                  <w:szCs w:val="24"/>
                  <w14:textOutline w14:w="9525" w14:cap="rnd" w14:cmpd="sng" w14:algn="ctr">
                    <w14:noFill/>
                    <w14:prstDash w14:val="solid"/>
                    <w14:bevel/>
                  </w14:textOutline>
                </w:rPr>
                <m:t>1X</m:t>
              </m:r>
            </m:oMath>
            <w:r w:rsidR="005B4D9A" w:rsidRPr="00AF7626">
              <w:rPr>
                <w:rFonts w:ascii="David" w:hAnsi="David"/>
                <w:szCs w:val="24"/>
                <w:rtl/>
                <w14:textOutline w14:w="9525" w14:cap="rnd" w14:cmpd="sng" w14:algn="ctr">
                  <w14:noFill/>
                  <w14:prstDash w14:val="solid"/>
                  <w14:bevel/>
                </w14:textOutline>
              </w:rPr>
              <w:t xml:space="preserve">–  </w:t>
            </w:r>
            <w:r w:rsidR="00375EBF">
              <w:rPr>
                <w:rFonts w:ascii="David" w:hAnsi="David" w:hint="cs"/>
                <w:szCs w:val="24"/>
                <w:rtl/>
                <w14:textOutline w14:w="9525" w14:cap="rnd" w14:cmpd="sng" w14:algn="ctr">
                  <w14:noFill/>
                  <w14:prstDash w14:val="solid"/>
                  <w14:bevel/>
                </w14:textOutline>
              </w:rPr>
              <w:t>התשלום</w:t>
            </w:r>
            <w:r w:rsidR="00375EBF" w:rsidRPr="00AF7626">
              <w:rPr>
                <w:rFonts w:ascii="David" w:hAnsi="David"/>
                <w:szCs w:val="24"/>
                <w:rtl/>
                <w14:textOutline w14:w="9525" w14:cap="rnd" w14:cmpd="sng" w14:algn="ctr">
                  <w14:noFill/>
                  <w14:prstDash w14:val="solid"/>
                  <w14:bevel/>
                </w14:textOutline>
              </w:rPr>
              <w:t xml:space="preserve"> </w:t>
            </w:r>
            <w:r w:rsidR="005B4D9A" w:rsidRPr="00AF7626">
              <w:rPr>
                <w:rFonts w:ascii="David" w:hAnsi="David"/>
                <w:szCs w:val="24"/>
                <w:rtl/>
                <w14:textOutline w14:w="9525" w14:cap="rnd" w14:cmpd="sng" w14:algn="ctr">
                  <w14:noFill/>
                  <w14:prstDash w14:val="solid"/>
                  <w14:bevel/>
                </w14:textOutline>
              </w:rPr>
              <w:t>הנמוך ביותר לשקע מכלל ההצעות;</w:t>
            </w:r>
          </w:p>
          <w:p w:rsidR="005B4D9A" w:rsidRPr="00AF7626" w:rsidRDefault="0076050B" w:rsidP="0076050B">
            <w:pPr>
              <w:pStyle w:val="afb"/>
              <w:spacing w:line="360" w:lineRule="auto"/>
              <w:ind w:left="62"/>
              <w:jc w:val="both"/>
              <w:rPr>
                <w:rFonts w:ascii="David" w:hAnsi="David"/>
                <w:szCs w:val="24"/>
                <w:rtl/>
                <w14:textOutline w14:w="9525" w14:cap="rnd" w14:cmpd="sng" w14:algn="ctr">
                  <w14:noFill/>
                  <w14:prstDash w14:val="solid"/>
                  <w14:bevel/>
                </w14:textOutline>
              </w:rPr>
            </w:pPr>
            <m:oMath>
              <m:r>
                <w:rPr>
                  <w:rFonts w:ascii="Cambria Math" w:hAnsi="Cambria Math"/>
                  <w:szCs w:val="24"/>
                  <w14:textOutline w14:w="9525" w14:cap="rnd" w14:cmpd="sng" w14:algn="ctr">
                    <w14:noFill/>
                    <w14:prstDash w14:val="solid"/>
                    <w14:bevel/>
                  </w14:textOutline>
                </w:rPr>
                <m:t>1Y</m:t>
              </m:r>
            </m:oMath>
            <w:r w:rsidRPr="00AF7626">
              <w:rPr>
                <w:rFonts w:ascii="David" w:hAnsi="David"/>
                <w:szCs w:val="24"/>
                <w:rtl/>
                <w14:textOutline w14:w="9525" w14:cap="rnd" w14:cmpd="sng" w14:algn="ctr">
                  <w14:noFill/>
                  <w14:prstDash w14:val="solid"/>
                  <w14:bevel/>
                </w14:textOutline>
              </w:rPr>
              <w:t xml:space="preserve"> </w:t>
            </w:r>
            <w:r w:rsidR="005B4D9A" w:rsidRPr="00AF7626">
              <w:rPr>
                <w:rFonts w:ascii="David" w:hAnsi="David"/>
                <w:szCs w:val="24"/>
                <w:rtl/>
                <w14:textOutline w14:w="9525" w14:cap="rnd" w14:cmpd="sng" w14:algn="ctr">
                  <w14:noFill/>
                  <w14:prstDash w14:val="solid"/>
                  <w14:bevel/>
                </w14:textOutline>
              </w:rPr>
              <w:t xml:space="preserve"> – </w:t>
            </w:r>
            <w:r w:rsidR="00375EBF">
              <w:rPr>
                <w:rFonts w:ascii="David" w:hAnsi="David" w:hint="cs"/>
                <w:szCs w:val="24"/>
                <w:rtl/>
                <w14:textOutline w14:w="9525" w14:cap="rnd" w14:cmpd="sng" w14:algn="ctr">
                  <w14:noFill/>
                  <w14:prstDash w14:val="solid"/>
                  <w14:bevel/>
                </w14:textOutline>
              </w:rPr>
              <w:t>התשלום</w:t>
            </w:r>
            <w:r w:rsidR="00375EBF" w:rsidRPr="00AF7626">
              <w:rPr>
                <w:rFonts w:ascii="David" w:hAnsi="David"/>
                <w:szCs w:val="24"/>
                <w:rtl/>
                <w14:textOutline w14:w="9525" w14:cap="rnd" w14:cmpd="sng" w14:algn="ctr">
                  <w14:noFill/>
                  <w14:prstDash w14:val="solid"/>
                  <w14:bevel/>
                </w14:textOutline>
              </w:rPr>
              <w:t xml:space="preserve"> </w:t>
            </w:r>
            <w:r w:rsidR="005B4D9A" w:rsidRPr="00AF7626">
              <w:rPr>
                <w:rFonts w:ascii="David" w:hAnsi="David"/>
                <w:szCs w:val="24"/>
                <w:rtl/>
                <w14:textOutline w14:w="9525" w14:cap="rnd" w14:cmpd="sng" w14:algn="ctr">
                  <w14:noFill/>
                  <w14:prstDash w14:val="solid"/>
                  <w14:bevel/>
                </w14:textOutline>
              </w:rPr>
              <w:t>המבוקש לשקע על ידי המציע</w:t>
            </w:r>
            <w:r>
              <w:rPr>
                <w:rFonts w:ascii="David" w:hAnsi="David" w:hint="cs"/>
                <w:szCs w:val="24"/>
                <w:rtl/>
                <w14:textOutline w14:w="9525" w14:cap="rnd" w14:cmpd="sng" w14:algn="ctr">
                  <w14:noFill/>
                  <w14:prstDash w14:val="solid"/>
                  <w14:bevel/>
                </w14:textOutline>
              </w:rPr>
              <w:t>.</w:t>
            </w:r>
          </w:p>
          <w:p w:rsidR="005B4D9A" w:rsidRPr="00AF7626" w:rsidRDefault="005B4D9A" w:rsidP="007604E8">
            <w:pPr>
              <w:pStyle w:val="afb"/>
              <w:spacing w:line="360" w:lineRule="auto"/>
              <w:ind w:left="62"/>
              <w:jc w:val="both"/>
              <w:rPr>
                <w:rFonts w:ascii="David" w:hAnsi="David"/>
                <w:szCs w:val="24"/>
                <w:rtl/>
                <w14:textOutline w14:w="9525" w14:cap="rnd" w14:cmpd="sng" w14:algn="ctr">
                  <w14:noFill/>
                  <w14:prstDash w14:val="solid"/>
                  <w14:bevel/>
                </w14:textOutline>
              </w:rPr>
            </w:pPr>
          </w:p>
          <w:p w:rsidR="005B4D9A" w:rsidRPr="00AF7626" w:rsidRDefault="005B4D9A" w:rsidP="007604E8">
            <w:pPr>
              <w:pStyle w:val="afb"/>
              <w:spacing w:line="360" w:lineRule="auto"/>
              <w:ind w:left="62"/>
              <w:jc w:val="both"/>
              <w:rPr>
                <w:rFonts w:ascii="David" w:hAnsi="David"/>
                <w:b/>
                <w:bCs/>
                <w:szCs w:val="24"/>
                <w:rtl/>
                <w14:textOutline w14:w="9525" w14:cap="rnd" w14:cmpd="sng" w14:algn="ctr">
                  <w14:noFill/>
                  <w14:prstDash w14:val="solid"/>
                  <w14:bevel/>
                </w14:textOutline>
              </w:rPr>
            </w:pPr>
            <w:r w:rsidRPr="00AF7626">
              <w:rPr>
                <w:rFonts w:ascii="David" w:hAnsi="David"/>
                <w:b/>
                <w:bCs/>
                <w:szCs w:val="24"/>
                <w:rtl/>
                <w14:textOutline w14:w="9525" w14:cap="rnd" w14:cmpd="sng" w14:algn="ctr">
                  <w14:noFill/>
                  <w14:prstDash w14:val="solid"/>
                  <w14:bevel/>
                </w14:textOutline>
              </w:rPr>
              <w:t xml:space="preserve">דוגמא: </w:t>
            </w:r>
          </w:p>
          <w:p w:rsidR="005B4D9A" w:rsidRPr="00AF7626" w:rsidRDefault="005B4D9A" w:rsidP="00375EBF">
            <w:pPr>
              <w:pStyle w:val="afb"/>
              <w:spacing w:line="360" w:lineRule="auto"/>
              <w:ind w:left="62"/>
              <w:jc w:val="both"/>
              <w:rPr>
                <w:rFonts w:ascii="David" w:hAnsi="David"/>
                <w:szCs w:val="24"/>
                <w:rtl/>
                <w14:textOutline w14:w="9525" w14:cap="rnd" w14:cmpd="sng" w14:algn="ctr">
                  <w14:noFill/>
                  <w14:prstDash w14:val="solid"/>
                  <w14:bevel/>
                </w14:textOutline>
              </w:rPr>
            </w:pPr>
            <w:r w:rsidRPr="00AF7626">
              <w:rPr>
                <w:rFonts w:ascii="David" w:hAnsi="David"/>
                <w:szCs w:val="24"/>
                <w:rtl/>
                <w14:textOutline w14:w="9525" w14:cap="rnd" w14:cmpd="sng" w14:algn="ctr">
                  <w14:noFill/>
                  <w14:prstDash w14:val="solid"/>
                  <w14:bevel/>
                </w14:textOutline>
              </w:rPr>
              <w:t xml:space="preserve">בהינתן </w:t>
            </w:r>
            <w:r w:rsidR="00375EBF">
              <w:rPr>
                <w:rFonts w:ascii="David" w:hAnsi="David" w:hint="cs"/>
                <w:szCs w:val="24"/>
                <w:rtl/>
                <w14:textOutline w14:w="9525" w14:cap="rnd" w14:cmpd="sng" w14:algn="ctr">
                  <w14:noFill/>
                  <w14:prstDash w14:val="solid"/>
                  <w14:bevel/>
                </w14:textOutline>
              </w:rPr>
              <w:t>והתשלום</w:t>
            </w:r>
            <w:r w:rsidR="00375EBF" w:rsidRPr="00AF7626">
              <w:rPr>
                <w:rFonts w:ascii="David" w:hAnsi="David"/>
                <w:szCs w:val="24"/>
                <w:rtl/>
                <w14:textOutline w14:w="9525" w14:cap="rnd" w14:cmpd="sng" w14:algn="ctr">
                  <w14:noFill/>
                  <w14:prstDash w14:val="solid"/>
                  <w14:bevel/>
                </w14:textOutline>
              </w:rPr>
              <w:t xml:space="preserve"> </w:t>
            </w:r>
            <w:r w:rsidRPr="00AF7626">
              <w:rPr>
                <w:rFonts w:ascii="David" w:hAnsi="David"/>
                <w:szCs w:val="24"/>
                <w:rtl/>
                <w14:textOutline w14:w="9525" w14:cap="rnd" w14:cmpd="sng" w14:algn="ctr">
                  <w14:noFill/>
                  <w14:prstDash w14:val="solid"/>
                  <w14:bevel/>
                </w14:textOutline>
              </w:rPr>
              <w:t xml:space="preserve">הנמוך ביותר לשקע הוא 2,000 ש"ח, </w:t>
            </w:r>
            <w:r w:rsidR="00375EBF">
              <w:rPr>
                <w:rFonts w:ascii="David" w:hAnsi="David" w:hint="cs"/>
                <w:szCs w:val="24"/>
                <w:rtl/>
                <w14:textOutline w14:w="9525" w14:cap="rnd" w14:cmpd="sng" w14:algn="ctr">
                  <w14:noFill/>
                  <w14:prstDash w14:val="solid"/>
                  <w14:bevel/>
                </w14:textOutline>
              </w:rPr>
              <w:t>והתשלום</w:t>
            </w:r>
            <w:r w:rsidR="00375EBF" w:rsidRPr="00AF7626">
              <w:rPr>
                <w:rFonts w:ascii="David" w:hAnsi="David"/>
                <w:szCs w:val="24"/>
                <w:rtl/>
                <w14:textOutline w14:w="9525" w14:cap="rnd" w14:cmpd="sng" w14:algn="ctr">
                  <w14:noFill/>
                  <w14:prstDash w14:val="solid"/>
                  <w14:bevel/>
                </w14:textOutline>
              </w:rPr>
              <w:t xml:space="preserve"> </w:t>
            </w:r>
            <w:r w:rsidRPr="00AF7626">
              <w:rPr>
                <w:rFonts w:ascii="David" w:hAnsi="David"/>
                <w:szCs w:val="24"/>
                <w:rtl/>
                <w14:textOutline w14:w="9525" w14:cap="rnd" w14:cmpd="sng" w14:algn="ctr">
                  <w14:noFill/>
                  <w14:prstDash w14:val="solid"/>
                  <w14:bevel/>
                </w14:textOutline>
              </w:rPr>
              <w:t>המבוקש בהצעה הבאה הוא 3,000 ש"ח, אזי ההצעה הראשונה תזכה במלוא הנקודות (</w:t>
            </w:r>
            <w:r>
              <w:rPr>
                <w:rFonts w:ascii="David" w:hAnsi="David" w:hint="cs"/>
                <w:szCs w:val="24"/>
                <w:rtl/>
                <w14:textOutline w14:w="9525" w14:cap="rnd" w14:cmpd="sng" w14:algn="ctr">
                  <w14:noFill/>
                  <w14:prstDash w14:val="solid"/>
                  <w14:bevel/>
                </w14:textOutline>
              </w:rPr>
              <w:t>100</w:t>
            </w:r>
            <w:r w:rsidRPr="00AF7626">
              <w:rPr>
                <w:rFonts w:ascii="David" w:hAnsi="David"/>
                <w:szCs w:val="24"/>
                <w:rtl/>
                <w14:textOutline w14:w="9525" w14:cap="rnd" w14:cmpd="sng" w14:algn="ctr">
                  <w14:noFill/>
                  <w14:prstDash w14:val="solid"/>
                  <w14:bevel/>
                </w14:textOutline>
              </w:rPr>
              <w:t>), וההצעה הבאה תזכה ב-</w:t>
            </w:r>
            <w:r>
              <w:rPr>
                <w:rFonts w:ascii="David" w:hAnsi="David" w:hint="cs"/>
                <w:szCs w:val="24"/>
                <w:rtl/>
                <w14:textOutline w14:w="9525" w14:cap="rnd" w14:cmpd="sng" w14:algn="ctr">
                  <w14:noFill/>
                  <w14:prstDash w14:val="solid"/>
                  <w14:bevel/>
                </w14:textOutline>
              </w:rPr>
              <w:t xml:space="preserve">66.67 </w:t>
            </w:r>
            <w:r w:rsidRPr="00AF7626">
              <w:rPr>
                <w:rFonts w:ascii="David" w:hAnsi="David"/>
                <w:szCs w:val="24"/>
                <w:rtl/>
                <w14:textOutline w14:w="9525" w14:cap="rnd" w14:cmpd="sng" w14:algn="ctr">
                  <w14:noFill/>
                  <w14:prstDash w14:val="solid"/>
                  <w14:bevel/>
                </w14:textOutline>
              </w:rPr>
              <w:t xml:space="preserve">נקודות בהתאם לחישוב הבא:    </w:t>
            </w:r>
          </w:p>
          <w:p w:rsidR="005B4D9A" w:rsidRPr="00AF7626" w:rsidRDefault="005B4D9A" w:rsidP="007604E8">
            <w:pPr>
              <w:pStyle w:val="afb"/>
              <w:spacing w:line="360" w:lineRule="auto"/>
              <w:ind w:left="62"/>
              <w:jc w:val="both"/>
              <w:rPr>
                <w:rFonts w:ascii="David" w:hAnsi="David"/>
                <w:szCs w:val="24"/>
                <w:rtl/>
                <w14:textOutline w14:w="9525" w14:cap="rnd" w14:cmpd="sng" w14:algn="ctr">
                  <w14:noFill/>
                  <w14:prstDash w14:val="solid"/>
                  <w14:bevel/>
                </w14:textOutline>
              </w:rPr>
            </w:pPr>
            <w:r w:rsidRPr="00AF7626">
              <w:rPr>
                <w:rFonts w:ascii="David" w:hAnsi="David"/>
                <w:szCs w:val="24"/>
                <w:rtl/>
                <w14:textOutline w14:w="9525" w14:cap="rnd" w14:cmpd="sng" w14:algn="ctr">
                  <w14:noFill/>
                  <w14:prstDash w14:val="solid"/>
                  <w14:bevel/>
                </w14:textOutline>
              </w:rPr>
              <w:t xml:space="preserve">   </w:t>
            </w:r>
            <m:oMath>
              <m:f>
                <m:fPr>
                  <m:ctrlPr>
                    <w:rPr>
                      <w:rFonts w:ascii="Cambria Math" w:hAnsi="Cambria Math"/>
                      <w:szCs w:val="24"/>
                      <w14:textOutline w14:w="9525" w14:cap="rnd" w14:cmpd="sng" w14:algn="ctr">
                        <w14:noFill/>
                        <w14:prstDash w14:val="solid"/>
                        <w14:bevel/>
                      </w14:textOutline>
                    </w:rPr>
                  </m:ctrlPr>
                </m:fPr>
                <m:num>
                  <m:r>
                    <m:rPr>
                      <m:sty m:val="p"/>
                    </m:rPr>
                    <w:rPr>
                      <w:rFonts w:ascii="Cambria Math" w:hAnsi="Cambria Math"/>
                      <w:szCs w:val="24"/>
                      <w14:textOutline w14:w="9525" w14:cap="rnd" w14:cmpd="sng" w14:algn="ctr">
                        <w14:noFill/>
                        <w14:prstDash w14:val="solid"/>
                        <w14:bevel/>
                      </w14:textOutline>
                    </w:rPr>
                    <m:t>2,000</m:t>
                  </m:r>
                </m:num>
                <m:den>
                  <m:r>
                    <m:rPr>
                      <m:sty m:val="p"/>
                    </m:rPr>
                    <w:rPr>
                      <w:rFonts w:ascii="Cambria Math" w:hAnsi="Cambria Math"/>
                      <w:szCs w:val="24"/>
                      <w14:textOutline w14:w="9525" w14:cap="rnd" w14:cmpd="sng" w14:algn="ctr">
                        <w14:noFill/>
                        <w14:prstDash w14:val="solid"/>
                        <w14:bevel/>
                      </w14:textOutline>
                    </w:rPr>
                    <m:t>3,000</m:t>
                  </m:r>
                </m:den>
              </m:f>
            </m:oMath>
            <w:r w:rsidRPr="00AF7626">
              <w:rPr>
                <w:rFonts w:ascii="David" w:hAnsi="David"/>
                <w:szCs w:val="24"/>
                <w:rtl/>
                <w14:textOutline w14:w="9525" w14:cap="rnd" w14:cmpd="sng" w14:algn="ctr">
                  <w14:noFill/>
                  <w14:prstDash w14:val="solid"/>
                  <w14:bevel/>
                </w14:textOutline>
              </w:rPr>
              <w:t xml:space="preserve"> </w:t>
            </w:r>
            <w:r w:rsidRPr="00AF7626">
              <w:rPr>
                <w:rFonts w:ascii="David" w:hAnsi="David"/>
                <w:szCs w:val="24"/>
                <w14:textOutline w14:w="9525" w14:cap="rnd" w14:cmpd="sng" w14:algn="ctr">
                  <w14:noFill/>
                  <w14:prstDash w14:val="solid"/>
                  <w14:bevel/>
                </w14:textOutline>
              </w:rPr>
              <w:t xml:space="preserve"> = </w:t>
            </w:r>
            <w:r>
              <w:rPr>
                <w:rFonts w:ascii="David" w:hAnsi="David"/>
                <w:szCs w:val="24"/>
                <w14:textOutline w14:w="9525" w14:cap="rnd" w14:cmpd="sng" w14:algn="ctr">
                  <w14:noFill/>
                  <w14:prstDash w14:val="solid"/>
                  <w14:bevel/>
                </w14:textOutline>
              </w:rPr>
              <w:t>100</w:t>
            </w:r>
            <w:r w:rsidRPr="00AF7626">
              <w:rPr>
                <w:rFonts w:ascii="David" w:hAnsi="David"/>
                <w:szCs w:val="24"/>
                <w14:textOutline w14:w="9525" w14:cap="rnd" w14:cmpd="sng" w14:algn="ctr">
                  <w14:noFill/>
                  <w14:prstDash w14:val="solid"/>
                  <w14:bevel/>
                </w14:textOutline>
              </w:rPr>
              <w:t>*</w:t>
            </w:r>
            <w:r>
              <w:rPr>
                <w:rFonts w:ascii="David" w:hAnsi="David" w:hint="cs"/>
                <w:szCs w:val="24"/>
                <w:rtl/>
                <w14:textOutline w14:w="9525" w14:cap="rnd" w14:cmpd="sng" w14:algn="ctr">
                  <w14:noFill/>
                  <w14:prstDash w14:val="solid"/>
                  <w14:bevel/>
                </w14:textOutline>
              </w:rPr>
              <w:t>66.67</w:t>
            </w:r>
          </w:p>
          <w:p w:rsidR="005B4D9A" w:rsidRPr="00AF7626" w:rsidRDefault="005B4D9A" w:rsidP="007604E8">
            <w:pPr>
              <w:spacing w:line="360" w:lineRule="auto"/>
              <w:ind w:left="62"/>
              <w:contextualSpacing/>
              <w:jc w:val="both"/>
              <w:rPr>
                <w:rFonts w:ascii="David" w:hAnsi="David"/>
                <w:szCs w:val="24"/>
                <w14:textOutline w14:w="9525" w14:cap="rnd" w14:cmpd="sng" w14:algn="ctr">
                  <w14:noFill/>
                  <w14:prstDash w14:val="solid"/>
                  <w14:bevel/>
                </w14:textOutline>
              </w:rPr>
            </w:pPr>
          </w:p>
        </w:tc>
        <w:tc>
          <w:tcPr>
            <w:tcW w:w="1277" w:type="dxa"/>
          </w:tcPr>
          <w:p w:rsidR="005B4D9A" w:rsidRPr="00AF7626" w:rsidRDefault="005B4D9A" w:rsidP="007604E8">
            <w:pPr>
              <w:spacing w:line="360" w:lineRule="auto"/>
              <w:ind w:left="62"/>
              <w:contextualSpacing/>
              <w:jc w:val="center"/>
              <w:rPr>
                <w:rFonts w:ascii="David" w:hAnsi="David"/>
                <w:b/>
                <w:bCs/>
                <w:szCs w:val="24"/>
                <w:rtl/>
                <w14:textOutline w14:w="9525" w14:cap="rnd" w14:cmpd="sng" w14:algn="ctr">
                  <w14:noFill/>
                  <w14:prstDash w14:val="solid"/>
                  <w14:bevel/>
                </w14:textOutline>
              </w:rPr>
            </w:pPr>
            <w:r>
              <w:rPr>
                <w:rFonts w:ascii="David" w:hAnsi="David" w:hint="cs"/>
                <w:b/>
                <w:bCs/>
                <w:sz w:val="28"/>
                <w:szCs w:val="28"/>
                <w:rtl/>
                <w14:textOutline w14:w="9525" w14:cap="rnd" w14:cmpd="sng" w14:algn="ctr">
                  <w14:noFill/>
                  <w14:prstDash w14:val="solid"/>
                  <w14:bevel/>
                </w14:textOutline>
              </w:rPr>
              <w:t>100</w:t>
            </w:r>
          </w:p>
        </w:tc>
      </w:tr>
      <w:tr w:rsidR="005B4D9A" w:rsidRPr="00A40789" w:rsidTr="007604E8">
        <w:trPr>
          <w:cantSplit/>
          <w:trHeight w:val="971"/>
        </w:trPr>
        <w:tc>
          <w:tcPr>
            <w:tcW w:w="1748" w:type="dxa"/>
          </w:tcPr>
          <w:p w:rsidR="005B4D9A" w:rsidRPr="0022233C" w:rsidRDefault="00375EBF" w:rsidP="007604E8">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2</w:t>
            </w:r>
            <w:r w:rsidR="005B4D9A" w:rsidRPr="00A40789">
              <w:rPr>
                <w:rFonts w:ascii="David" w:hAnsi="David"/>
                <w:b/>
                <w:bCs/>
                <w:szCs w:val="24"/>
                <w:rtl/>
                <w14:textOutline w14:w="9525" w14:cap="rnd" w14:cmpd="sng" w14:algn="ctr">
                  <w14:noFill/>
                  <w14:prstDash w14:val="solid"/>
                  <w14:bevel/>
                </w14:textOutline>
              </w:rPr>
              <w:t>. בונוס</w:t>
            </w:r>
            <w:r w:rsidR="005B4D9A">
              <w:rPr>
                <w:rFonts w:ascii="David" w:hAnsi="David" w:hint="cs"/>
                <w:b/>
                <w:bCs/>
                <w:szCs w:val="24"/>
                <w:rtl/>
                <w14:textOutline w14:w="9525" w14:cap="rnd" w14:cmpd="sng" w14:algn="ctr">
                  <w14:noFill/>
                  <w14:prstDash w14:val="solid"/>
                  <w14:bevel/>
                </w14:textOutline>
              </w:rPr>
              <w:t xml:space="preserve"> שני</w:t>
            </w:r>
          </w:p>
        </w:tc>
        <w:tc>
          <w:tcPr>
            <w:tcW w:w="6236" w:type="dxa"/>
          </w:tcPr>
          <w:p w:rsidR="005B4D9A" w:rsidRDefault="005B4D9A" w:rsidP="00375EBF">
            <w:pPr>
              <w:spacing w:line="360" w:lineRule="auto"/>
              <w:jc w:val="both"/>
              <w:rPr>
                <w:rFonts w:ascii="David" w:hAnsi="David"/>
                <w:noProof/>
                <w:szCs w:val="24"/>
                <w:rtl/>
              </w:rPr>
            </w:pPr>
            <w:r>
              <w:rPr>
                <w:rFonts w:ascii="David" w:hAnsi="David" w:hint="cs"/>
                <w:noProof/>
                <w:szCs w:val="24"/>
                <w:rtl/>
              </w:rPr>
              <w:t xml:space="preserve">המשרד רשאי לתת ניקוד נוסף של עד 10 נק' למפעיל אשר יתן אחריות מלאה של </w:t>
            </w:r>
            <w:r w:rsidR="00375EBF">
              <w:rPr>
                <w:rFonts w:ascii="David" w:hAnsi="David" w:hint="cs"/>
                <w:noProof/>
                <w:szCs w:val="24"/>
                <w:rtl/>
              </w:rPr>
              <w:t xml:space="preserve">7 </w:t>
            </w:r>
            <w:r>
              <w:rPr>
                <w:rFonts w:ascii="David" w:hAnsi="David" w:hint="cs"/>
                <w:noProof/>
                <w:szCs w:val="24"/>
                <w:rtl/>
              </w:rPr>
              <w:t xml:space="preserve">שנים לעמדות הטעינה. מובהר כי מדובר בשנתיים נוספות </w:t>
            </w:r>
            <w:r w:rsidR="00375EBF">
              <w:rPr>
                <w:rFonts w:ascii="David" w:hAnsi="David" w:hint="cs"/>
                <w:noProof/>
                <w:szCs w:val="24"/>
                <w:rtl/>
              </w:rPr>
              <w:t xml:space="preserve">לחמשת </w:t>
            </w:r>
            <w:r>
              <w:rPr>
                <w:rFonts w:ascii="David" w:hAnsi="David" w:hint="cs"/>
                <w:noProof/>
                <w:szCs w:val="24"/>
                <w:rtl/>
              </w:rPr>
              <w:t>השנים להן המפעיל מחויב במסגרת המכרז. 5 נק' לכל שנת אחריות נוספת.</w:t>
            </w:r>
          </w:p>
        </w:tc>
        <w:tc>
          <w:tcPr>
            <w:tcW w:w="1277" w:type="dxa"/>
          </w:tcPr>
          <w:p w:rsidR="005B4D9A" w:rsidRPr="00A40789" w:rsidRDefault="005B4D9A" w:rsidP="007604E8">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Pr>
                <w:rFonts w:ascii="David" w:hAnsi="David" w:hint="cs"/>
                <w:b/>
                <w:bCs/>
                <w:sz w:val="28"/>
                <w:szCs w:val="28"/>
                <w:rtl/>
                <w14:textOutline w14:w="9525" w14:cap="rnd" w14:cmpd="sng" w14:algn="ctr">
                  <w14:noFill/>
                  <w14:prstDash w14:val="solid"/>
                  <w14:bevel/>
                </w14:textOutline>
              </w:rPr>
              <w:t>10</w:t>
            </w:r>
          </w:p>
        </w:tc>
      </w:tr>
      <w:tr w:rsidR="005B4D9A" w:rsidRPr="00A40789" w:rsidTr="007604E8">
        <w:trPr>
          <w:cantSplit/>
          <w:trHeight w:val="350"/>
        </w:trPr>
        <w:tc>
          <w:tcPr>
            <w:tcW w:w="1748" w:type="dxa"/>
            <w:vAlign w:val="center"/>
          </w:tcPr>
          <w:p w:rsidR="005B4D9A" w:rsidRPr="00AF7626" w:rsidRDefault="005B4D9A" w:rsidP="007604E8">
            <w:pPr>
              <w:spacing w:line="360" w:lineRule="auto"/>
              <w:jc w:val="center"/>
              <w:rPr>
                <w:rFonts w:ascii="David" w:hAnsi="David"/>
                <w:b/>
                <w:bCs/>
                <w:szCs w:val="24"/>
                <w:rtl/>
                <w14:textOutline w14:w="9525" w14:cap="rnd" w14:cmpd="sng" w14:algn="ctr">
                  <w14:noFill/>
                  <w14:prstDash w14:val="solid"/>
                  <w14:bevel/>
                </w14:textOutline>
              </w:rPr>
            </w:pPr>
            <w:r w:rsidRPr="00A40789">
              <w:rPr>
                <w:rFonts w:ascii="David" w:hAnsi="David"/>
                <w:b/>
                <w:bCs/>
                <w:szCs w:val="24"/>
                <w:rtl/>
                <w14:textOutline w14:w="9525" w14:cap="rnd" w14:cmpd="sng" w14:algn="ctr">
                  <w14:noFill/>
                  <w14:prstDash w14:val="solid"/>
                  <w14:bevel/>
                </w14:textOutline>
              </w:rPr>
              <w:t>סה''כ ללא בונוס</w:t>
            </w:r>
          </w:p>
        </w:tc>
        <w:tc>
          <w:tcPr>
            <w:tcW w:w="6236" w:type="dxa"/>
            <w:vAlign w:val="center"/>
          </w:tcPr>
          <w:p w:rsidR="005B4D9A" w:rsidRPr="00AF7626" w:rsidRDefault="005B4D9A" w:rsidP="007604E8">
            <w:pPr>
              <w:spacing w:line="360" w:lineRule="auto"/>
              <w:jc w:val="center"/>
              <w:rPr>
                <w:rFonts w:ascii="David" w:hAnsi="David"/>
                <w:szCs w:val="24"/>
                <w:rtl/>
                <w14:textOutline w14:w="9525" w14:cap="rnd" w14:cmpd="sng" w14:algn="ctr">
                  <w14:noFill/>
                  <w14:prstDash w14:val="solid"/>
                  <w14:bevel/>
                </w14:textOutline>
              </w:rPr>
            </w:pPr>
          </w:p>
        </w:tc>
        <w:tc>
          <w:tcPr>
            <w:tcW w:w="1277" w:type="dxa"/>
            <w:vAlign w:val="center"/>
          </w:tcPr>
          <w:p w:rsidR="005B4D9A" w:rsidRPr="00AF7626" w:rsidRDefault="005B4D9A" w:rsidP="007604E8">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sidRPr="00A40789">
              <w:rPr>
                <w:rFonts w:ascii="David" w:hAnsi="David"/>
                <w:b/>
                <w:bCs/>
                <w:sz w:val="28"/>
                <w:szCs w:val="28"/>
                <w:rtl/>
                <w14:textOutline w14:w="9525" w14:cap="rnd" w14:cmpd="sng" w14:algn="ctr">
                  <w14:noFill/>
                  <w14:prstDash w14:val="solid"/>
                  <w14:bevel/>
                </w14:textOutline>
              </w:rPr>
              <w:t>100</w:t>
            </w:r>
          </w:p>
        </w:tc>
      </w:tr>
      <w:tr w:rsidR="005B4D9A" w:rsidRPr="00A40789" w:rsidTr="007604E8">
        <w:trPr>
          <w:cantSplit/>
          <w:trHeight w:val="404"/>
        </w:trPr>
        <w:tc>
          <w:tcPr>
            <w:tcW w:w="1748" w:type="dxa"/>
            <w:vAlign w:val="center"/>
          </w:tcPr>
          <w:p w:rsidR="005B4D9A" w:rsidRPr="00AF7626" w:rsidRDefault="005B4D9A" w:rsidP="007604E8">
            <w:pPr>
              <w:spacing w:line="360" w:lineRule="auto"/>
              <w:jc w:val="center"/>
              <w:rPr>
                <w:rFonts w:ascii="David" w:hAnsi="David"/>
                <w:b/>
                <w:bCs/>
                <w:szCs w:val="24"/>
                <w:rtl/>
                <w14:textOutline w14:w="9525" w14:cap="rnd" w14:cmpd="sng" w14:algn="ctr">
                  <w14:noFill/>
                  <w14:prstDash w14:val="solid"/>
                  <w14:bevel/>
                </w14:textOutline>
              </w:rPr>
            </w:pPr>
            <w:r w:rsidRPr="00A40789">
              <w:rPr>
                <w:rFonts w:ascii="David" w:hAnsi="David"/>
                <w:b/>
                <w:bCs/>
                <w:szCs w:val="24"/>
                <w:rtl/>
                <w14:textOutline w14:w="9525" w14:cap="rnd" w14:cmpd="sng" w14:algn="ctr">
                  <w14:noFill/>
                  <w14:prstDash w14:val="solid"/>
                  <w14:bevel/>
                </w14:textOutline>
              </w:rPr>
              <w:t>סה''כ עם בונוס</w:t>
            </w:r>
          </w:p>
        </w:tc>
        <w:tc>
          <w:tcPr>
            <w:tcW w:w="6236" w:type="dxa"/>
            <w:vAlign w:val="center"/>
          </w:tcPr>
          <w:p w:rsidR="005B4D9A" w:rsidRPr="00AF7626" w:rsidRDefault="005B4D9A" w:rsidP="007604E8">
            <w:pPr>
              <w:spacing w:line="360" w:lineRule="auto"/>
              <w:jc w:val="center"/>
              <w:rPr>
                <w:rFonts w:ascii="David" w:hAnsi="David"/>
                <w:szCs w:val="24"/>
                <w:rtl/>
                <w14:textOutline w14:w="9525" w14:cap="rnd" w14:cmpd="sng" w14:algn="ctr">
                  <w14:noFill/>
                  <w14:prstDash w14:val="solid"/>
                  <w14:bevel/>
                </w14:textOutline>
              </w:rPr>
            </w:pPr>
          </w:p>
        </w:tc>
        <w:tc>
          <w:tcPr>
            <w:tcW w:w="1277" w:type="dxa"/>
            <w:vAlign w:val="center"/>
          </w:tcPr>
          <w:p w:rsidR="005B4D9A" w:rsidRPr="00AF7626" w:rsidRDefault="00444F4C" w:rsidP="007604E8">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Pr>
                <w:rFonts w:ascii="David" w:hAnsi="David" w:hint="cs"/>
                <w:b/>
                <w:bCs/>
                <w:sz w:val="28"/>
                <w:szCs w:val="28"/>
                <w:rtl/>
                <w14:textOutline w14:w="9525" w14:cap="rnd" w14:cmpd="sng" w14:algn="ctr">
                  <w14:noFill/>
                  <w14:prstDash w14:val="solid"/>
                  <w14:bevel/>
                </w14:textOutline>
              </w:rPr>
              <w:t>110</w:t>
            </w:r>
          </w:p>
        </w:tc>
      </w:tr>
    </w:tbl>
    <w:p w:rsidR="005B4D9A" w:rsidRPr="00A40789" w:rsidRDefault="005B4D9A" w:rsidP="005B4D9A">
      <w:pPr>
        <w:spacing w:line="360" w:lineRule="auto"/>
        <w:jc w:val="both"/>
        <w:outlineLvl w:val="0"/>
        <w:rPr>
          <w:rFonts w:ascii="David" w:hAnsi="David"/>
          <w:szCs w:val="24"/>
        </w:rPr>
      </w:pPr>
    </w:p>
    <w:p w:rsidR="005B4D9A" w:rsidRPr="00A40789" w:rsidRDefault="005B4D9A" w:rsidP="005B4D9A">
      <w:pPr>
        <w:pStyle w:val="afb"/>
        <w:numPr>
          <w:ilvl w:val="1"/>
          <w:numId w:val="9"/>
        </w:numPr>
        <w:spacing w:line="360" w:lineRule="auto"/>
        <w:ind w:hanging="623"/>
        <w:outlineLvl w:val="0"/>
        <w:rPr>
          <w:rFonts w:ascii="David" w:hAnsi="David"/>
          <w:szCs w:val="24"/>
        </w:rPr>
      </w:pPr>
      <w:r w:rsidRPr="00A40789">
        <w:rPr>
          <w:rFonts w:ascii="David" w:hAnsi="David"/>
          <w:szCs w:val="24"/>
          <w:rtl/>
        </w:rPr>
        <w:t>המשרד</w:t>
      </w:r>
      <w:r w:rsidRPr="00A40789">
        <w:rPr>
          <w:rFonts w:ascii="David" w:hAnsi="David"/>
          <w:szCs w:val="24"/>
        </w:rPr>
        <w:t xml:space="preserve"> </w:t>
      </w:r>
      <w:r w:rsidRPr="00A40789">
        <w:rPr>
          <w:rFonts w:ascii="David" w:hAnsi="David"/>
          <w:szCs w:val="24"/>
          <w:rtl/>
        </w:rPr>
        <w:t>שומר</w:t>
      </w:r>
      <w:r w:rsidRPr="00A40789">
        <w:rPr>
          <w:rFonts w:ascii="David" w:hAnsi="David"/>
          <w:szCs w:val="24"/>
        </w:rPr>
        <w:t xml:space="preserve"> </w:t>
      </w:r>
      <w:r w:rsidRPr="00A40789">
        <w:rPr>
          <w:rFonts w:ascii="David" w:hAnsi="David"/>
          <w:szCs w:val="24"/>
          <w:rtl/>
        </w:rPr>
        <w:t>לעצמו</w:t>
      </w:r>
      <w:r w:rsidRPr="00A40789">
        <w:rPr>
          <w:rFonts w:ascii="David" w:hAnsi="David"/>
          <w:szCs w:val="24"/>
        </w:rPr>
        <w:t xml:space="preserve"> </w:t>
      </w:r>
      <w:r w:rsidRPr="00A40789">
        <w:rPr>
          <w:rFonts w:ascii="David" w:hAnsi="David"/>
          <w:szCs w:val="24"/>
          <w:rtl/>
        </w:rPr>
        <w:t>את</w:t>
      </w:r>
      <w:r w:rsidRPr="00A40789">
        <w:rPr>
          <w:rFonts w:ascii="David" w:hAnsi="David"/>
          <w:szCs w:val="24"/>
        </w:rPr>
        <w:t xml:space="preserve"> </w:t>
      </w:r>
      <w:r w:rsidRPr="00A40789">
        <w:rPr>
          <w:rFonts w:ascii="David" w:hAnsi="David"/>
          <w:szCs w:val="24"/>
          <w:rtl/>
        </w:rPr>
        <w:t>הזכות</w:t>
      </w:r>
      <w:r w:rsidRPr="00A40789">
        <w:rPr>
          <w:rFonts w:ascii="David" w:hAnsi="David"/>
          <w:szCs w:val="24"/>
        </w:rPr>
        <w:t xml:space="preserve"> </w:t>
      </w:r>
      <w:r w:rsidRPr="00A40789">
        <w:rPr>
          <w:rFonts w:ascii="David" w:hAnsi="David"/>
          <w:szCs w:val="24"/>
          <w:rtl/>
        </w:rPr>
        <w:t>לפסול</w:t>
      </w:r>
      <w:r w:rsidRPr="00A40789">
        <w:rPr>
          <w:rFonts w:ascii="David" w:hAnsi="David"/>
          <w:szCs w:val="24"/>
        </w:rPr>
        <w:t xml:space="preserve"> </w:t>
      </w:r>
      <w:r w:rsidRPr="00A40789">
        <w:rPr>
          <w:rFonts w:ascii="David" w:hAnsi="David"/>
          <w:szCs w:val="24"/>
          <w:rtl/>
        </w:rPr>
        <w:t>על</w:t>
      </w:r>
      <w:r w:rsidRPr="00A40789">
        <w:rPr>
          <w:rFonts w:ascii="David" w:hAnsi="David"/>
          <w:szCs w:val="24"/>
        </w:rPr>
        <w:t xml:space="preserve"> </w:t>
      </w:r>
      <w:r w:rsidRPr="00A40789">
        <w:rPr>
          <w:rFonts w:ascii="David" w:hAnsi="David"/>
          <w:szCs w:val="24"/>
          <w:rtl/>
        </w:rPr>
        <w:t>הסף</w:t>
      </w:r>
      <w:r w:rsidRPr="00A40789">
        <w:rPr>
          <w:rFonts w:ascii="David" w:hAnsi="David"/>
          <w:szCs w:val="24"/>
        </w:rPr>
        <w:t xml:space="preserve"> </w:t>
      </w:r>
      <w:r w:rsidRPr="00A40789">
        <w:rPr>
          <w:rFonts w:ascii="David" w:hAnsi="David"/>
          <w:szCs w:val="24"/>
          <w:rtl/>
        </w:rPr>
        <w:t>מציע אשר</w:t>
      </w:r>
      <w:r w:rsidRPr="00A40789">
        <w:rPr>
          <w:rFonts w:ascii="David" w:hAnsi="David"/>
          <w:szCs w:val="24"/>
        </w:rPr>
        <w:t xml:space="preserve"> </w:t>
      </w:r>
      <w:r w:rsidRPr="00A40789">
        <w:rPr>
          <w:rFonts w:ascii="David" w:hAnsi="David"/>
          <w:szCs w:val="24"/>
          <w:rtl/>
        </w:rPr>
        <w:t>יתגלה</w:t>
      </w:r>
      <w:r w:rsidRPr="00A40789">
        <w:rPr>
          <w:rFonts w:ascii="David" w:hAnsi="David"/>
          <w:szCs w:val="24"/>
        </w:rPr>
        <w:t xml:space="preserve"> </w:t>
      </w:r>
      <w:r w:rsidRPr="00A40789">
        <w:rPr>
          <w:rFonts w:ascii="David" w:hAnsi="David"/>
          <w:szCs w:val="24"/>
          <w:rtl/>
        </w:rPr>
        <w:t>כי</w:t>
      </w:r>
      <w:r w:rsidRPr="00A40789">
        <w:rPr>
          <w:rFonts w:ascii="David" w:hAnsi="David"/>
          <w:szCs w:val="24"/>
        </w:rPr>
        <w:t xml:space="preserve"> </w:t>
      </w:r>
      <w:r w:rsidRPr="00A40789">
        <w:rPr>
          <w:rFonts w:ascii="David" w:hAnsi="David"/>
          <w:szCs w:val="24"/>
          <w:rtl/>
        </w:rPr>
        <w:t>כלל</w:t>
      </w:r>
      <w:r w:rsidRPr="00A40789">
        <w:rPr>
          <w:rFonts w:ascii="David" w:hAnsi="David"/>
          <w:szCs w:val="24"/>
        </w:rPr>
        <w:t xml:space="preserve"> </w:t>
      </w:r>
      <w:r w:rsidRPr="00A40789">
        <w:rPr>
          <w:rFonts w:ascii="David" w:hAnsi="David"/>
          <w:szCs w:val="24"/>
          <w:rtl/>
        </w:rPr>
        <w:t>בהצעתו</w:t>
      </w:r>
      <w:r w:rsidRPr="00A40789">
        <w:rPr>
          <w:rFonts w:ascii="David" w:hAnsi="David"/>
          <w:szCs w:val="24"/>
        </w:rPr>
        <w:t xml:space="preserve"> </w:t>
      </w:r>
      <w:r w:rsidRPr="00A40789">
        <w:rPr>
          <w:rFonts w:ascii="David" w:hAnsi="David"/>
          <w:szCs w:val="24"/>
          <w:rtl/>
        </w:rPr>
        <w:t>מידע</w:t>
      </w:r>
      <w:r w:rsidRPr="00A40789">
        <w:rPr>
          <w:rFonts w:ascii="David" w:hAnsi="David"/>
          <w:szCs w:val="24"/>
        </w:rPr>
        <w:t xml:space="preserve"> </w:t>
      </w:r>
      <w:r w:rsidRPr="00A40789">
        <w:rPr>
          <w:rFonts w:ascii="David" w:hAnsi="David"/>
          <w:szCs w:val="24"/>
          <w:rtl/>
        </w:rPr>
        <w:t>שקרי</w:t>
      </w:r>
      <w:r w:rsidRPr="00A40789">
        <w:rPr>
          <w:rFonts w:ascii="David" w:hAnsi="David"/>
          <w:szCs w:val="24"/>
        </w:rPr>
        <w:t xml:space="preserve"> </w:t>
      </w:r>
      <w:r w:rsidRPr="00A40789">
        <w:rPr>
          <w:rFonts w:ascii="David" w:hAnsi="David"/>
          <w:szCs w:val="24"/>
          <w:rtl/>
        </w:rPr>
        <w:t>או מטעה.</w:t>
      </w:r>
    </w:p>
    <w:p w:rsidR="005B4D9A" w:rsidRPr="00F66865" w:rsidRDefault="005B4D9A" w:rsidP="00F66865">
      <w:pPr>
        <w:spacing w:line="360" w:lineRule="auto"/>
        <w:jc w:val="both"/>
        <w:outlineLvl w:val="0"/>
        <w:rPr>
          <w:rFonts w:ascii="David" w:hAnsi="David"/>
          <w:b/>
          <w:bCs/>
          <w:sz w:val="28"/>
          <w:szCs w:val="28"/>
          <w:u w:val="single"/>
        </w:rPr>
      </w:pPr>
    </w:p>
    <w:p w:rsidR="005B4D9A" w:rsidRPr="00A40789" w:rsidRDefault="005B4D9A" w:rsidP="005B4D9A">
      <w:pPr>
        <w:pStyle w:val="afb"/>
        <w:numPr>
          <w:ilvl w:val="0"/>
          <w:numId w:val="9"/>
        </w:numPr>
        <w:spacing w:line="360" w:lineRule="auto"/>
        <w:ind w:left="169"/>
        <w:jc w:val="both"/>
        <w:outlineLvl w:val="0"/>
        <w:rPr>
          <w:rFonts w:ascii="David" w:hAnsi="David"/>
          <w:b/>
          <w:bCs/>
          <w:sz w:val="28"/>
          <w:szCs w:val="28"/>
          <w:u w:val="single"/>
        </w:rPr>
      </w:pPr>
      <w:r w:rsidRPr="00A40789">
        <w:rPr>
          <w:rFonts w:ascii="David" w:hAnsi="David"/>
          <w:b/>
          <w:bCs/>
          <w:sz w:val="28"/>
          <w:szCs w:val="28"/>
          <w:u w:val="single"/>
          <w:rtl/>
        </w:rPr>
        <w:t>הגשת ההצעות</w:t>
      </w:r>
    </w:p>
    <w:p w:rsidR="005B4D9A" w:rsidRDefault="005B4D9A" w:rsidP="000534F2">
      <w:pPr>
        <w:pStyle w:val="afb"/>
        <w:numPr>
          <w:ilvl w:val="1"/>
          <w:numId w:val="9"/>
        </w:numPr>
        <w:tabs>
          <w:tab w:val="num" w:pos="736"/>
        </w:tabs>
        <w:spacing w:line="360" w:lineRule="auto"/>
        <w:ind w:left="736" w:hanging="567"/>
        <w:jc w:val="both"/>
        <w:outlineLvl w:val="0"/>
        <w:rPr>
          <w:rFonts w:ascii="David" w:hAnsi="David"/>
          <w:szCs w:val="24"/>
        </w:rPr>
      </w:pPr>
      <w:r w:rsidRPr="00A40789">
        <w:rPr>
          <w:rFonts w:ascii="David" w:hAnsi="David"/>
          <w:szCs w:val="24"/>
          <w:rtl/>
        </w:rPr>
        <w:t xml:space="preserve">ההצעה תוגש במקור בתוספת שני עותקים קשיחים. ההצעה תוגש בהתאם להוראות </w:t>
      </w:r>
      <w:r w:rsidR="000534F2">
        <w:rPr>
          <w:rFonts w:ascii="David" w:hAnsi="David" w:hint="cs"/>
          <w:szCs w:val="24"/>
          <w:rtl/>
        </w:rPr>
        <w:t>המכרז</w:t>
      </w:r>
      <w:r w:rsidRPr="00621925">
        <w:rPr>
          <w:rFonts w:ascii="David" w:hAnsi="David"/>
          <w:szCs w:val="24"/>
          <w:rtl/>
        </w:rPr>
        <w:t xml:space="preserve"> ותכלול את כל המסמכים הנדרשים בתנאי הסף, בתכולת ההצעה ובמפרט, כולל כל האסמכתאות האחרות להוכחת עמידה בתנאי הסף. </w:t>
      </w:r>
    </w:p>
    <w:p w:rsidR="005B4D9A" w:rsidRPr="00621925" w:rsidRDefault="005B4D9A" w:rsidP="005B4D9A">
      <w:pPr>
        <w:pStyle w:val="afb"/>
        <w:numPr>
          <w:ilvl w:val="1"/>
          <w:numId w:val="9"/>
        </w:numPr>
        <w:tabs>
          <w:tab w:val="num" w:pos="736"/>
        </w:tabs>
        <w:spacing w:line="360" w:lineRule="auto"/>
        <w:ind w:left="736" w:hanging="567"/>
        <w:jc w:val="both"/>
        <w:outlineLvl w:val="0"/>
        <w:rPr>
          <w:rFonts w:ascii="David" w:hAnsi="David"/>
          <w:szCs w:val="24"/>
          <w:rtl/>
        </w:rPr>
      </w:pPr>
      <w:r w:rsidRPr="00621925">
        <w:rPr>
          <w:rFonts w:ascii="David" w:hAnsi="David"/>
          <w:szCs w:val="24"/>
          <w:rtl/>
        </w:rPr>
        <w:t xml:space="preserve">את ההצעה על כל נספחיה יש להכניס לתוך מעטפה סגורה, </w:t>
      </w:r>
      <w:r w:rsidRPr="00621925">
        <w:rPr>
          <w:rFonts w:ascii="David" w:hAnsi="David"/>
          <w:b/>
          <w:bCs/>
          <w:szCs w:val="24"/>
          <w:u w:val="single"/>
          <w:rtl/>
        </w:rPr>
        <w:t>שעליה יצוין מספר המכרז בלבד. אין לציין את שם המציע על גבי המעטפה</w:t>
      </w:r>
      <w:r w:rsidRPr="00621925">
        <w:rPr>
          <w:rFonts w:ascii="David" w:hAnsi="David"/>
          <w:b/>
          <w:bCs/>
          <w:szCs w:val="24"/>
          <w:rtl/>
        </w:rPr>
        <w:t>.</w:t>
      </w:r>
      <w:r w:rsidRPr="00621925">
        <w:rPr>
          <w:rFonts w:ascii="David" w:hAnsi="David"/>
          <w:szCs w:val="24"/>
          <w:rtl/>
        </w:rPr>
        <w:t xml:space="preserve"> בתוך המעטפה תהיינה שתי מעטפות סגורות: </w:t>
      </w:r>
    </w:p>
    <w:p w:rsidR="005B4D9A" w:rsidRPr="00621925" w:rsidRDefault="005B4D9A" w:rsidP="005B4D9A">
      <w:pPr>
        <w:pStyle w:val="afb"/>
        <w:spacing w:line="360" w:lineRule="auto"/>
        <w:ind w:left="792"/>
        <w:jc w:val="both"/>
        <w:outlineLvl w:val="0"/>
        <w:rPr>
          <w:rFonts w:ascii="David" w:hAnsi="David"/>
          <w:szCs w:val="24"/>
          <w:rtl/>
        </w:rPr>
      </w:pPr>
      <w:r w:rsidRPr="00A40789">
        <w:rPr>
          <w:rFonts w:ascii="David" w:hAnsi="David"/>
          <w:szCs w:val="24"/>
          <w:rtl/>
        </w:rPr>
        <w:t xml:space="preserve">מעטפת ההצעה – יש לשים את ההצעה על פרטיה ומסמכיה השונים לרבות הוכחת עמידת </w:t>
      </w:r>
      <w:r w:rsidRPr="00621925">
        <w:rPr>
          <w:rFonts w:ascii="David" w:hAnsi="David"/>
          <w:szCs w:val="24"/>
          <w:rtl/>
        </w:rPr>
        <w:t>ההצעה בתנאי הסף, ופרטי תכנית העבודה.  על מעטפה זו ירשם "</w:t>
      </w:r>
      <w:r w:rsidRPr="00621925">
        <w:rPr>
          <w:rFonts w:ascii="David" w:hAnsi="David"/>
          <w:b/>
          <w:bCs/>
          <w:szCs w:val="24"/>
          <w:rtl/>
        </w:rPr>
        <w:t>פירוט ההצעה ללא מחיר</w:t>
      </w:r>
      <w:r w:rsidRPr="00621925">
        <w:rPr>
          <w:rFonts w:ascii="David" w:hAnsi="David"/>
          <w:szCs w:val="24"/>
          <w:rtl/>
        </w:rPr>
        <w:t xml:space="preserve">". </w:t>
      </w:r>
    </w:p>
    <w:p w:rsidR="005B4D9A" w:rsidRPr="00621925" w:rsidRDefault="005B4D9A" w:rsidP="005B4D9A">
      <w:pPr>
        <w:pStyle w:val="afb"/>
        <w:spacing w:line="360" w:lineRule="auto"/>
        <w:ind w:left="792"/>
        <w:jc w:val="both"/>
        <w:outlineLvl w:val="0"/>
        <w:rPr>
          <w:rFonts w:ascii="David" w:hAnsi="David"/>
          <w:szCs w:val="24"/>
          <w:rtl/>
        </w:rPr>
      </w:pPr>
      <w:r w:rsidRPr="00A40789">
        <w:rPr>
          <w:rFonts w:ascii="David" w:hAnsi="David"/>
          <w:szCs w:val="24"/>
          <w:rtl/>
        </w:rPr>
        <w:lastRenderedPageBreak/>
        <w:t xml:space="preserve">מעטפת הצעת המחיר – במעטפה סגורה ונפרדת יש לשים את טופס הצעת המחיר - על </w:t>
      </w:r>
      <w:r w:rsidRPr="00621925">
        <w:rPr>
          <w:rFonts w:ascii="David" w:hAnsi="David"/>
          <w:szCs w:val="24"/>
          <w:rtl/>
        </w:rPr>
        <w:t>מעטפה זו יירשם "</w:t>
      </w:r>
      <w:r w:rsidRPr="00621925">
        <w:rPr>
          <w:rFonts w:ascii="David" w:hAnsi="David"/>
          <w:b/>
          <w:bCs/>
          <w:szCs w:val="24"/>
          <w:rtl/>
        </w:rPr>
        <w:t>הצעת מחיר</w:t>
      </w:r>
      <w:r w:rsidRPr="00621925">
        <w:rPr>
          <w:rFonts w:ascii="David" w:hAnsi="David"/>
          <w:szCs w:val="24"/>
          <w:rtl/>
        </w:rPr>
        <w:t xml:space="preserve">". </w:t>
      </w:r>
    </w:p>
    <w:p w:rsidR="005B4D9A" w:rsidRPr="008A0B83" w:rsidRDefault="005B4D9A" w:rsidP="00B531A5">
      <w:pPr>
        <w:pStyle w:val="afb"/>
        <w:numPr>
          <w:ilvl w:val="1"/>
          <w:numId w:val="9"/>
        </w:numPr>
        <w:tabs>
          <w:tab w:val="num" w:pos="736"/>
        </w:tabs>
        <w:spacing w:line="360" w:lineRule="auto"/>
        <w:ind w:left="736" w:hanging="567"/>
        <w:jc w:val="both"/>
        <w:outlineLvl w:val="0"/>
        <w:rPr>
          <w:rFonts w:ascii="David" w:hAnsi="David"/>
          <w:szCs w:val="24"/>
          <w:rtl/>
        </w:rPr>
      </w:pPr>
      <w:r w:rsidRPr="008A0B83">
        <w:rPr>
          <w:rFonts w:ascii="David" w:hAnsi="David"/>
          <w:szCs w:val="24"/>
          <w:rtl/>
        </w:rPr>
        <w:t xml:space="preserve">את המעטפה יש להכניס לתיבת המכרזים </w:t>
      </w:r>
      <w:r w:rsidRPr="008A0B83">
        <w:rPr>
          <w:rFonts w:ascii="David" w:hAnsi="David"/>
          <w:b/>
          <w:bCs/>
          <w:szCs w:val="24"/>
          <w:rtl/>
        </w:rPr>
        <w:t>מספר</w:t>
      </w:r>
      <w:r w:rsidRPr="008A0B83">
        <w:rPr>
          <w:rFonts w:ascii="David" w:hAnsi="David"/>
          <w:szCs w:val="24"/>
          <w:rtl/>
        </w:rPr>
        <w:t xml:space="preserve"> </w:t>
      </w:r>
      <w:r w:rsidRPr="008A0B83">
        <w:rPr>
          <w:rFonts w:ascii="David" w:hAnsi="David"/>
          <w:b/>
          <w:bCs/>
          <w:szCs w:val="24"/>
          <w:rtl/>
        </w:rPr>
        <w:t>תיבה</w:t>
      </w:r>
      <w:r w:rsidRPr="008A0B83">
        <w:rPr>
          <w:rFonts w:ascii="David" w:hAnsi="David"/>
          <w:szCs w:val="24"/>
          <w:rtl/>
        </w:rPr>
        <w:t xml:space="preserve"> _</w:t>
      </w:r>
      <w:r w:rsidR="008A0B83" w:rsidRPr="008A0B83">
        <w:rPr>
          <w:rFonts w:ascii="David" w:hAnsi="David" w:hint="cs"/>
          <w:b/>
          <w:bCs/>
          <w:szCs w:val="24"/>
          <w:rtl/>
        </w:rPr>
        <w:t>2</w:t>
      </w:r>
      <w:r w:rsidRPr="008A0B83">
        <w:rPr>
          <w:rFonts w:ascii="David" w:hAnsi="David"/>
          <w:szCs w:val="24"/>
          <w:rtl/>
        </w:rPr>
        <w:t xml:space="preserve">_, הנמצאת בחדר תיבות מכרזים בקומה 1-  בבנין ג'נרי 2, רחוב בנק ישראל 7, ירושלים,  </w:t>
      </w:r>
      <w:r w:rsidRPr="008A0B83">
        <w:rPr>
          <w:rFonts w:ascii="David" w:hAnsi="David"/>
          <w:b/>
          <w:bCs/>
          <w:szCs w:val="24"/>
          <w:u w:val="single"/>
          <w:rtl/>
        </w:rPr>
        <w:t xml:space="preserve">לא יאוחר מיום </w:t>
      </w:r>
      <w:r w:rsidR="00B531A5">
        <w:rPr>
          <w:rFonts w:ascii="David" w:hAnsi="David" w:hint="cs"/>
          <w:b/>
          <w:bCs/>
          <w:szCs w:val="24"/>
          <w:u w:val="single"/>
          <w:rtl/>
        </w:rPr>
        <w:t>26.10</w:t>
      </w:r>
      <w:r w:rsidR="008A0B83" w:rsidRPr="008A0B83">
        <w:rPr>
          <w:rFonts w:ascii="David" w:hAnsi="David" w:hint="cs"/>
          <w:b/>
          <w:bCs/>
          <w:szCs w:val="24"/>
          <w:u w:val="single"/>
          <w:rtl/>
        </w:rPr>
        <w:t>.2021 ב</w:t>
      </w:r>
      <w:r w:rsidRPr="008A0B83">
        <w:rPr>
          <w:rFonts w:ascii="David" w:hAnsi="David"/>
          <w:b/>
          <w:bCs/>
          <w:szCs w:val="24"/>
          <w:u w:val="single"/>
          <w:rtl/>
        </w:rPr>
        <w:t>שעה 14:00</w:t>
      </w:r>
      <w:r w:rsidRPr="008A0B83">
        <w:rPr>
          <w:rFonts w:ascii="David" w:hAnsi="David"/>
          <w:szCs w:val="24"/>
          <w:rtl/>
        </w:rPr>
        <w:t>.</w:t>
      </w:r>
    </w:p>
    <w:p w:rsidR="005B4D9A" w:rsidRPr="008A0B83" w:rsidRDefault="005B4D9A" w:rsidP="005B4D9A">
      <w:pPr>
        <w:pStyle w:val="afb"/>
        <w:numPr>
          <w:ilvl w:val="1"/>
          <w:numId w:val="9"/>
        </w:numPr>
        <w:tabs>
          <w:tab w:val="num" w:pos="736"/>
        </w:tabs>
        <w:spacing w:line="360" w:lineRule="auto"/>
        <w:ind w:left="736" w:hanging="567"/>
        <w:jc w:val="both"/>
        <w:outlineLvl w:val="0"/>
        <w:rPr>
          <w:rFonts w:ascii="David" w:hAnsi="David"/>
          <w:szCs w:val="24"/>
          <w:rtl/>
        </w:rPr>
      </w:pPr>
      <w:r w:rsidRPr="008A0B83">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5B4D9A" w:rsidRPr="008A0B83" w:rsidRDefault="005B4D9A" w:rsidP="005B4D9A">
      <w:pPr>
        <w:pStyle w:val="afb"/>
        <w:spacing w:line="360" w:lineRule="auto"/>
        <w:ind w:left="1224"/>
        <w:jc w:val="both"/>
        <w:outlineLvl w:val="0"/>
        <w:rPr>
          <w:rFonts w:ascii="David" w:hAnsi="David"/>
          <w:szCs w:val="24"/>
          <w:rtl/>
        </w:rPr>
      </w:pPr>
    </w:p>
    <w:p w:rsidR="005B4D9A" w:rsidRPr="008A0B83" w:rsidRDefault="005B4D9A" w:rsidP="005B4D9A">
      <w:pPr>
        <w:pStyle w:val="afb"/>
        <w:numPr>
          <w:ilvl w:val="0"/>
          <w:numId w:val="9"/>
        </w:numPr>
        <w:spacing w:line="360" w:lineRule="auto"/>
        <w:ind w:left="169"/>
        <w:jc w:val="both"/>
        <w:outlineLvl w:val="0"/>
        <w:rPr>
          <w:rFonts w:ascii="David" w:hAnsi="David"/>
          <w:b/>
          <w:bCs/>
          <w:sz w:val="28"/>
          <w:szCs w:val="28"/>
          <w:u w:val="single"/>
          <w:rtl/>
        </w:rPr>
      </w:pPr>
      <w:r w:rsidRPr="008A0B83">
        <w:rPr>
          <w:rFonts w:ascii="David" w:hAnsi="David"/>
          <w:b/>
          <w:bCs/>
          <w:sz w:val="28"/>
          <w:szCs w:val="28"/>
          <w:rtl/>
        </w:rPr>
        <w:t xml:space="preserve"> </w:t>
      </w:r>
      <w:r w:rsidRPr="008A0B83">
        <w:rPr>
          <w:rFonts w:ascii="David" w:hAnsi="David"/>
          <w:b/>
          <w:bCs/>
          <w:sz w:val="28"/>
          <w:szCs w:val="28"/>
          <w:u w:val="single"/>
          <w:rtl/>
        </w:rPr>
        <w:t>הליך שאלות ובקשות להבהרות</w:t>
      </w:r>
    </w:p>
    <w:p w:rsidR="005B4D9A" w:rsidRPr="008A0B83" w:rsidRDefault="005B4D9A" w:rsidP="00B531A5">
      <w:pPr>
        <w:pStyle w:val="afb"/>
        <w:numPr>
          <w:ilvl w:val="1"/>
          <w:numId w:val="9"/>
        </w:numPr>
        <w:tabs>
          <w:tab w:val="num" w:pos="736"/>
        </w:tabs>
        <w:spacing w:line="360" w:lineRule="auto"/>
        <w:ind w:left="736" w:hanging="567"/>
        <w:jc w:val="both"/>
        <w:outlineLvl w:val="0"/>
        <w:rPr>
          <w:rFonts w:ascii="David" w:hAnsi="David"/>
          <w:szCs w:val="24"/>
          <w:rtl/>
        </w:rPr>
      </w:pPr>
      <w:bookmarkStart w:id="10" w:name="_Hlk527132310"/>
      <w:bookmarkEnd w:id="10"/>
      <w:r w:rsidRPr="008A0B83">
        <w:rPr>
          <w:rFonts w:ascii="David" w:hAnsi="David"/>
          <w:szCs w:val="24"/>
          <w:rtl/>
        </w:rPr>
        <w:t xml:space="preserve">ניתן להגיש שאלות ובקשות להבהרות בקשר </w:t>
      </w:r>
      <w:r w:rsidR="000534F2" w:rsidRPr="008A0B83">
        <w:rPr>
          <w:rFonts w:ascii="David" w:hAnsi="David" w:hint="cs"/>
          <w:szCs w:val="24"/>
          <w:rtl/>
        </w:rPr>
        <w:t>למכרז</w:t>
      </w:r>
      <w:r w:rsidRPr="008A0B83">
        <w:rPr>
          <w:rFonts w:ascii="David" w:hAnsi="David"/>
          <w:szCs w:val="24"/>
          <w:rtl/>
        </w:rPr>
        <w:t xml:space="preserve"> זה, עד לתאריך </w:t>
      </w:r>
      <w:r w:rsidR="00B531A5">
        <w:rPr>
          <w:rFonts w:ascii="David" w:hAnsi="David" w:hint="cs"/>
          <w:b/>
          <w:bCs/>
          <w:szCs w:val="24"/>
          <w:rtl/>
        </w:rPr>
        <w:t>6</w:t>
      </w:r>
      <w:r w:rsidR="008A0B83" w:rsidRPr="008A0B83">
        <w:rPr>
          <w:rFonts w:ascii="David" w:hAnsi="David" w:hint="cs"/>
          <w:b/>
          <w:bCs/>
          <w:szCs w:val="24"/>
          <w:rtl/>
        </w:rPr>
        <w:t>.10.2021</w:t>
      </w:r>
      <w:r w:rsidRPr="008A0B83">
        <w:rPr>
          <w:rFonts w:ascii="David" w:hAnsi="David"/>
          <w:b/>
          <w:bCs/>
          <w:szCs w:val="24"/>
          <w:rtl/>
        </w:rPr>
        <w:t xml:space="preserve"> </w:t>
      </w:r>
      <w:r w:rsidRPr="008A0B83">
        <w:rPr>
          <w:rFonts w:ascii="David" w:hAnsi="David"/>
          <w:szCs w:val="24"/>
          <w:rtl/>
        </w:rPr>
        <w:t xml:space="preserve">בשעה </w:t>
      </w:r>
      <w:r w:rsidRPr="008A0B83">
        <w:rPr>
          <w:rFonts w:ascii="David" w:hAnsi="David"/>
          <w:b/>
          <w:bCs/>
          <w:szCs w:val="24"/>
          <w:rtl/>
        </w:rPr>
        <w:t>14:00</w:t>
      </w:r>
      <w:r w:rsidRPr="008A0B83">
        <w:rPr>
          <w:rFonts w:ascii="David" w:hAnsi="David"/>
          <w:szCs w:val="24"/>
          <w:rtl/>
        </w:rPr>
        <w:t>.</w:t>
      </w:r>
    </w:p>
    <w:p w:rsidR="005B4D9A" w:rsidRPr="00A40789" w:rsidRDefault="005B4D9A" w:rsidP="005B4D9A">
      <w:pPr>
        <w:pStyle w:val="afb"/>
        <w:numPr>
          <w:ilvl w:val="1"/>
          <w:numId w:val="9"/>
        </w:numPr>
        <w:tabs>
          <w:tab w:val="num" w:pos="736"/>
        </w:tabs>
        <w:spacing w:line="360" w:lineRule="auto"/>
        <w:ind w:left="736" w:hanging="567"/>
        <w:jc w:val="both"/>
        <w:outlineLvl w:val="0"/>
        <w:rPr>
          <w:rFonts w:ascii="David" w:hAnsi="David"/>
          <w:szCs w:val="24"/>
        </w:rPr>
      </w:pPr>
      <w:r w:rsidRPr="008A0B83">
        <w:rPr>
          <w:rFonts w:ascii="David" w:hAnsi="David"/>
          <w:szCs w:val="24"/>
          <w:rtl/>
        </w:rPr>
        <w:t xml:space="preserve">שאלות ובקשות כאמור יש להפנות </w:t>
      </w:r>
      <w:r w:rsidRPr="008A0B83">
        <w:rPr>
          <w:rFonts w:ascii="David" w:hAnsi="David"/>
          <w:b/>
          <w:bCs/>
          <w:szCs w:val="24"/>
          <w:rtl/>
        </w:rPr>
        <w:t>לגב' אילנה טמסוט</w:t>
      </w:r>
      <w:r w:rsidRPr="008A0B83">
        <w:rPr>
          <w:rFonts w:ascii="David" w:hAnsi="David"/>
          <w:szCs w:val="24"/>
          <w:rtl/>
        </w:rPr>
        <w:t>, באמצעות דואר אלקטרוני שכתובתו</w:t>
      </w:r>
      <w:r w:rsidRPr="00A40789">
        <w:rPr>
          <w:rFonts w:ascii="David" w:hAnsi="David"/>
          <w:szCs w:val="24"/>
          <w:rtl/>
        </w:rPr>
        <w:t xml:space="preserve">: </w:t>
      </w:r>
      <w:hyperlink r:id="rId14" w:history="1">
        <w:r w:rsidRPr="00A40789">
          <w:rPr>
            <w:rStyle w:val="Hyperlink"/>
            <w:rFonts w:ascii="David" w:eastAsiaTheme="majorEastAsia" w:hAnsi="David"/>
            <w:szCs w:val="24"/>
          </w:rPr>
          <w:t>itamsut@energy.gov.il</w:t>
        </w:r>
      </w:hyperlink>
      <w:r w:rsidRPr="00A40789">
        <w:rPr>
          <w:rFonts w:ascii="David" w:hAnsi="David"/>
          <w:szCs w:val="24"/>
          <w:rtl/>
        </w:rPr>
        <w:t xml:space="preserve">, במסמך </w:t>
      </w:r>
      <w:r w:rsidRPr="00A40789">
        <w:rPr>
          <w:rFonts w:ascii="David" w:hAnsi="David"/>
          <w:szCs w:val="24"/>
        </w:rPr>
        <w:t>WORD</w:t>
      </w:r>
      <w:r w:rsidRPr="00A40789">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074-7681768.</w:t>
      </w:r>
    </w:p>
    <w:p w:rsidR="005B4D9A" w:rsidRPr="00A40789" w:rsidRDefault="005B4D9A" w:rsidP="005B4D9A">
      <w:pPr>
        <w:pStyle w:val="afb"/>
        <w:numPr>
          <w:ilvl w:val="1"/>
          <w:numId w:val="9"/>
        </w:numPr>
        <w:tabs>
          <w:tab w:val="num" w:pos="736"/>
        </w:tabs>
        <w:spacing w:line="360" w:lineRule="auto"/>
        <w:ind w:left="736" w:hanging="567"/>
        <w:jc w:val="both"/>
        <w:outlineLvl w:val="0"/>
        <w:rPr>
          <w:rFonts w:ascii="David" w:hAnsi="David"/>
          <w:szCs w:val="24"/>
          <w:rtl/>
        </w:rPr>
      </w:pPr>
      <w:r w:rsidRPr="00A40789">
        <w:rPr>
          <w:rFonts w:ascii="David" w:hAnsi="David"/>
          <w:szCs w:val="24"/>
          <w:rtl/>
        </w:rPr>
        <w:t>להלן תיאור המבנה להגשה של שאלות ובקשות הבהרה:</w:t>
      </w:r>
    </w:p>
    <w:p w:rsidR="005B4D9A" w:rsidRPr="00A40789" w:rsidRDefault="005B4D9A" w:rsidP="005B4D9A">
      <w:pPr>
        <w:pStyle w:val="afb"/>
        <w:spacing w:line="360" w:lineRule="auto"/>
        <w:ind w:left="736"/>
        <w:jc w:val="both"/>
        <w:outlineLvl w:val="0"/>
        <w:rPr>
          <w:rFonts w:ascii="David" w:hAnsi="David"/>
          <w:b/>
          <w:bCs/>
          <w:szCs w:val="24"/>
          <w:u w:val="single"/>
        </w:rPr>
      </w:pPr>
    </w:p>
    <w:tbl>
      <w:tblPr>
        <w:tblStyle w:val="180"/>
        <w:bidiVisual/>
        <w:tblW w:w="8080" w:type="dxa"/>
        <w:tblInd w:w="729" w:type="dxa"/>
        <w:tblLook w:val="04A0" w:firstRow="1" w:lastRow="0" w:firstColumn="1" w:lastColumn="0" w:noHBand="0" w:noVBand="1"/>
      </w:tblPr>
      <w:tblGrid>
        <w:gridCol w:w="1417"/>
        <w:gridCol w:w="993"/>
        <w:gridCol w:w="2409"/>
        <w:gridCol w:w="3261"/>
      </w:tblGrid>
      <w:tr w:rsidR="005B4D9A" w:rsidRPr="00A40789" w:rsidTr="007604E8">
        <w:tc>
          <w:tcPr>
            <w:tcW w:w="1417" w:type="dxa"/>
          </w:tcPr>
          <w:p w:rsidR="005B4D9A" w:rsidRPr="00B35306" w:rsidDel="001A33A9" w:rsidRDefault="005B4D9A" w:rsidP="001A077B">
            <w:pPr>
              <w:tabs>
                <w:tab w:val="left" w:pos="8617"/>
              </w:tabs>
              <w:spacing w:line="360" w:lineRule="auto"/>
              <w:jc w:val="center"/>
              <w:rPr>
                <w:rFonts w:ascii="David" w:hAnsi="David"/>
                <w:sz w:val="20"/>
                <w:szCs w:val="24"/>
                <w:rtl/>
              </w:rPr>
            </w:pPr>
            <w:r w:rsidRPr="00B35306">
              <w:rPr>
                <w:rFonts w:ascii="David" w:hAnsi="David"/>
                <w:sz w:val="20"/>
                <w:szCs w:val="24"/>
                <w:rtl/>
              </w:rPr>
              <w:t xml:space="preserve">עמ' </w:t>
            </w:r>
            <w:r w:rsidRPr="00A40789">
              <w:rPr>
                <w:rFonts w:ascii="David" w:hAnsi="David"/>
                <w:sz w:val="20"/>
                <w:szCs w:val="24"/>
                <w:rtl/>
              </w:rPr>
              <w:t>ב</w:t>
            </w:r>
            <w:r w:rsidRPr="00B35306">
              <w:rPr>
                <w:rFonts w:ascii="David" w:hAnsi="David"/>
                <w:sz w:val="20"/>
                <w:szCs w:val="24"/>
                <w:rtl/>
              </w:rPr>
              <w:t xml:space="preserve">מסמכי </w:t>
            </w:r>
            <w:r w:rsidRPr="00A40789">
              <w:rPr>
                <w:rFonts w:ascii="David" w:hAnsi="David"/>
                <w:sz w:val="20"/>
                <w:szCs w:val="24"/>
                <w:rtl/>
              </w:rPr>
              <w:t>ה</w:t>
            </w:r>
            <w:r w:rsidR="001A077B">
              <w:rPr>
                <w:rFonts w:ascii="David" w:hAnsi="David" w:hint="cs"/>
                <w:sz w:val="20"/>
                <w:szCs w:val="24"/>
                <w:rtl/>
              </w:rPr>
              <w:t>מכרז</w:t>
            </w:r>
          </w:p>
        </w:tc>
        <w:tc>
          <w:tcPr>
            <w:tcW w:w="993" w:type="dxa"/>
          </w:tcPr>
          <w:p w:rsidR="005B4D9A" w:rsidRPr="009313A7" w:rsidRDefault="005B4D9A" w:rsidP="007604E8">
            <w:pPr>
              <w:tabs>
                <w:tab w:val="left" w:pos="8617"/>
              </w:tabs>
              <w:spacing w:line="360" w:lineRule="auto"/>
              <w:jc w:val="center"/>
              <w:rPr>
                <w:rFonts w:ascii="David" w:hAnsi="David"/>
                <w:sz w:val="20"/>
                <w:szCs w:val="24"/>
                <w:rtl/>
              </w:rPr>
            </w:pPr>
            <w:r w:rsidRPr="009313A7">
              <w:rPr>
                <w:rFonts w:ascii="David" w:hAnsi="David"/>
                <w:sz w:val="20"/>
                <w:szCs w:val="24"/>
                <w:rtl/>
              </w:rPr>
              <w:t>מס' סעיף</w:t>
            </w:r>
          </w:p>
        </w:tc>
        <w:tc>
          <w:tcPr>
            <w:tcW w:w="2409" w:type="dxa"/>
          </w:tcPr>
          <w:p w:rsidR="005B4D9A" w:rsidRPr="00A40789" w:rsidRDefault="005B4D9A" w:rsidP="007604E8">
            <w:pPr>
              <w:tabs>
                <w:tab w:val="left" w:pos="8617"/>
              </w:tabs>
              <w:spacing w:line="360" w:lineRule="auto"/>
              <w:jc w:val="center"/>
              <w:rPr>
                <w:rFonts w:ascii="David" w:hAnsi="David"/>
                <w:sz w:val="20"/>
                <w:szCs w:val="24"/>
                <w:rtl/>
              </w:rPr>
            </w:pPr>
            <w:r w:rsidRPr="00A40789">
              <w:rPr>
                <w:rFonts w:ascii="David" w:hAnsi="David"/>
                <w:sz w:val="20"/>
                <w:szCs w:val="24"/>
                <w:rtl/>
              </w:rPr>
              <w:t>פירוט השאלה / בקשת ההבהרה</w:t>
            </w:r>
          </w:p>
        </w:tc>
        <w:tc>
          <w:tcPr>
            <w:tcW w:w="3261" w:type="dxa"/>
          </w:tcPr>
          <w:p w:rsidR="005B4D9A" w:rsidRPr="00B35306" w:rsidRDefault="005B4D9A" w:rsidP="007604E8">
            <w:pPr>
              <w:tabs>
                <w:tab w:val="left" w:pos="8617"/>
              </w:tabs>
              <w:spacing w:line="360" w:lineRule="auto"/>
              <w:jc w:val="center"/>
              <w:rPr>
                <w:rFonts w:ascii="David" w:hAnsi="David"/>
                <w:sz w:val="20"/>
                <w:szCs w:val="24"/>
                <w:rtl/>
              </w:rPr>
            </w:pPr>
            <w:r w:rsidRPr="00A40789">
              <w:rPr>
                <w:rFonts w:ascii="David" w:hAnsi="David"/>
                <w:sz w:val="20"/>
                <w:szCs w:val="24"/>
                <w:rtl/>
              </w:rPr>
              <w:t>תשובות</w:t>
            </w:r>
            <w:r w:rsidRPr="00B35306">
              <w:rPr>
                <w:rFonts w:ascii="David" w:hAnsi="David"/>
                <w:sz w:val="20"/>
                <w:szCs w:val="24"/>
                <w:rtl/>
              </w:rPr>
              <w:t xml:space="preserve"> </w:t>
            </w:r>
            <w:r w:rsidRPr="00A40789">
              <w:rPr>
                <w:rFonts w:ascii="David" w:hAnsi="David"/>
                <w:sz w:val="20"/>
                <w:szCs w:val="24"/>
                <w:rtl/>
              </w:rPr>
              <w:t>הבהרה</w:t>
            </w:r>
          </w:p>
        </w:tc>
      </w:tr>
      <w:tr w:rsidR="005B4D9A" w:rsidRPr="00A40789" w:rsidTr="007604E8">
        <w:tc>
          <w:tcPr>
            <w:tcW w:w="1417" w:type="dxa"/>
          </w:tcPr>
          <w:p w:rsidR="005B4D9A" w:rsidRPr="00B35306" w:rsidRDefault="005B4D9A" w:rsidP="007604E8">
            <w:pPr>
              <w:tabs>
                <w:tab w:val="left" w:pos="8617"/>
              </w:tabs>
              <w:spacing w:line="360" w:lineRule="auto"/>
              <w:jc w:val="both"/>
              <w:rPr>
                <w:rFonts w:ascii="David" w:hAnsi="David"/>
                <w:sz w:val="20"/>
                <w:szCs w:val="24"/>
                <w:rtl/>
              </w:rPr>
            </w:pPr>
          </w:p>
        </w:tc>
        <w:tc>
          <w:tcPr>
            <w:tcW w:w="993" w:type="dxa"/>
          </w:tcPr>
          <w:p w:rsidR="005B4D9A" w:rsidRPr="009313A7" w:rsidRDefault="005B4D9A" w:rsidP="007604E8">
            <w:pPr>
              <w:tabs>
                <w:tab w:val="left" w:pos="8617"/>
              </w:tabs>
              <w:spacing w:line="360" w:lineRule="auto"/>
              <w:jc w:val="both"/>
              <w:rPr>
                <w:rFonts w:ascii="David" w:hAnsi="David"/>
                <w:sz w:val="20"/>
                <w:szCs w:val="24"/>
                <w:rtl/>
              </w:rPr>
            </w:pPr>
          </w:p>
        </w:tc>
        <w:tc>
          <w:tcPr>
            <w:tcW w:w="2409" w:type="dxa"/>
          </w:tcPr>
          <w:p w:rsidR="005B4D9A" w:rsidRPr="00A40789" w:rsidRDefault="005B4D9A" w:rsidP="007604E8">
            <w:pPr>
              <w:tabs>
                <w:tab w:val="left" w:pos="8617"/>
              </w:tabs>
              <w:spacing w:line="360" w:lineRule="auto"/>
              <w:jc w:val="both"/>
              <w:rPr>
                <w:rFonts w:ascii="David" w:hAnsi="David"/>
                <w:sz w:val="20"/>
                <w:szCs w:val="24"/>
                <w:rtl/>
              </w:rPr>
            </w:pPr>
          </w:p>
        </w:tc>
        <w:tc>
          <w:tcPr>
            <w:tcW w:w="3261" w:type="dxa"/>
          </w:tcPr>
          <w:p w:rsidR="005B4D9A" w:rsidRPr="00A40789" w:rsidRDefault="005B4D9A" w:rsidP="007604E8">
            <w:pPr>
              <w:tabs>
                <w:tab w:val="left" w:pos="8617"/>
              </w:tabs>
              <w:spacing w:line="360" w:lineRule="auto"/>
              <w:jc w:val="both"/>
              <w:rPr>
                <w:rFonts w:ascii="David" w:hAnsi="David"/>
                <w:sz w:val="20"/>
                <w:szCs w:val="24"/>
                <w:rtl/>
              </w:rPr>
            </w:pPr>
          </w:p>
        </w:tc>
      </w:tr>
      <w:tr w:rsidR="00F66865" w:rsidRPr="00A40789" w:rsidTr="007604E8">
        <w:tc>
          <w:tcPr>
            <w:tcW w:w="1417" w:type="dxa"/>
          </w:tcPr>
          <w:p w:rsidR="00F66865" w:rsidRPr="00B35306" w:rsidRDefault="00F66865" w:rsidP="007604E8">
            <w:pPr>
              <w:tabs>
                <w:tab w:val="left" w:pos="8617"/>
              </w:tabs>
              <w:spacing w:line="360" w:lineRule="auto"/>
              <w:jc w:val="both"/>
              <w:rPr>
                <w:rFonts w:ascii="David" w:hAnsi="David"/>
                <w:sz w:val="20"/>
                <w:szCs w:val="24"/>
                <w:rtl/>
              </w:rPr>
            </w:pPr>
          </w:p>
        </w:tc>
        <w:tc>
          <w:tcPr>
            <w:tcW w:w="993" w:type="dxa"/>
          </w:tcPr>
          <w:p w:rsidR="00F66865" w:rsidRPr="009313A7" w:rsidRDefault="00F66865" w:rsidP="007604E8">
            <w:pPr>
              <w:tabs>
                <w:tab w:val="left" w:pos="8617"/>
              </w:tabs>
              <w:spacing w:line="360" w:lineRule="auto"/>
              <w:jc w:val="both"/>
              <w:rPr>
                <w:rFonts w:ascii="David" w:hAnsi="David"/>
                <w:sz w:val="20"/>
                <w:szCs w:val="24"/>
                <w:rtl/>
              </w:rPr>
            </w:pPr>
          </w:p>
        </w:tc>
        <w:tc>
          <w:tcPr>
            <w:tcW w:w="2409" w:type="dxa"/>
          </w:tcPr>
          <w:p w:rsidR="00F66865" w:rsidRPr="00A40789" w:rsidRDefault="00F66865" w:rsidP="007604E8">
            <w:pPr>
              <w:tabs>
                <w:tab w:val="left" w:pos="8617"/>
              </w:tabs>
              <w:spacing w:line="360" w:lineRule="auto"/>
              <w:jc w:val="both"/>
              <w:rPr>
                <w:rFonts w:ascii="David" w:hAnsi="David"/>
                <w:sz w:val="20"/>
                <w:szCs w:val="24"/>
                <w:rtl/>
              </w:rPr>
            </w:pPr>
          </w:p>
        </w:tc>
        <w:tc>
          <w:tcPr>
            <w:tcW w:w="3261" w:type="dxa"/>
          </w:tcPr>
          <w:p w:rsidR="00F66865" w:rsidRPr="00A40789" w:rsidRDefault="00F66865" w:rsidP="007604E8">
            <w:pPr>
              <w:tabs>
                <w:tab w:val="left" w:pos="8617"/>
              </w:tabs>
              <w:spacing w:line="360" w:lineRule="auto"/>
              <w:jc w:val="both"/>
              <w:rPr>
                <w:rFonts w:ascii="David" w:hAnsi="David"/>
                <w:sz w:val="20"/>
                <w:szCs w:val="24"/>
                <w:rtl/>
              </w:rPr>
            </w:pPr>
          </w:p>
        </w:tc>
      </w:tr>
    </w:tbl>
    <w:p w:rsidR="005B4D9A" w:rsidRPr="00A40789" w:rsidRDefault="005B4D9A" w:rsidP="005B4D9A">
      <w:pPr>
        <w:pStyle w:val="afb"/>
        <w:spacing w:line="360" w:lineRule="auto"/>
        <w:ind w:left="736"/>
        <w:jc w:val="both"/>
        <w:outlineLvl w:val="0"/>
        <w:rPr>
          <w:rFonts w:ascii="David" w:hAnsi="David"/>
          <w:b/>
          <w:bCs/>
          <w:szCs w:val="24"/>
          <w:u w:val="single"/>
        </w:rPr>
      </w:pPr>
    </w:p>
    <w:p w:rsidR="005B4D9A" w:rsidRPr="00A40789" w:rsidRDefault="005B4D9A" w:rsidP="00832BD8">
      <w:pPr>
        <w:pStyle w:val="afb"/>
        <w:numPr>
          <w:ilvl w:val="1"/>
          <w:numId w:val="9"/>
        </w:numPr>
        <w:tabs>
          <w:tab w:val="num" w:pos="736"/>
        </w:tabs>
        <w:spacing w:line="360" w:lineRule="auto"/>
        <w:ind w:left="736" w:hanging="567"/>
        <w:jc w:val="both"/>
        <w:outlineLvl w:val="0"/>
        <w:rPr>
          <w:rFonts w:ascii="David" w:hAnsi="David"/>
          <w:szCs w:val="24"/>
        </w:rPr>
      </w:pPr>
      <w:r w:rsidRPr="00A40789">
        <w:rPr>
          <w:rFonts w:ascii="David" w:hAnsi="David"/>
          <w:szCs w:val="24"/>
          <w:rtl/>
        </w:rPr>
        <w:t xml:space="preserve">ריכוז השאלות והתשובות יפורסמו באתר הרכש הממשלתי ובאתר האינטרנט של המשרד החל מיום </w:t>
      </w:r>
      <w:r w:rsidR="00832BD8">
        <w:rPr>
          <w:rFonts w:ascii="David" w:hAnsi="David" w:hint="cs"/>
          <w:b/>
          <w:bCs/>
          <w:szCs w:val="24"/>
          <w:rtl/>
        </w:rPr>
        <w:t>17</w:t>
      </w:r>
      <w:r w:rsidR="008A0B83">
        <w:rPr>
          <w:rFonts w:ascii="David" w:hAnsi="David" w:hint="cs"/>
          <w:b/>
          <w:bCs/>
          <w:szCs w:val="24"/>
          <w:rtl/>
        </w:rPr>
        <w:t>.10.2021</w:t>
      </w:r>
      <w:r w:rsidRPr="00A40789">
        <w:rPr>
          <w:rFonts w:ascii="David" w:hAnsi="David"/>
          <w:b/>
          <w:bCs/>
          <w:szCs w:val="24"/>
          <w:rtl/>
        </w:rPr>
        <w:t>,</w:t>
      </w:r>
      <w:r w:rsidRPr="00A40789">
        <w:rPr>
          <w:rFonts w:ascii="David" w:hAnsi="David"/>
          <w:szCs w:val="24"/>
          <w:rtl/>
        </w:rPr>
        <w:t xml:space="preserve"> והן יהוו חלק בלתי נפרד ממסמכי המכרז ויחייבו את כל המציעים.</w:t>
      </w:r>
    </w:p>
    <w:p w:rsidR="005B4D9A" w:rsidRPr="00A40789" w:rsidRDefault="005B4D9A" w:rsidP="005B4D9A">
      <w:pPr>
        <w:pStyle w:val="afb"/>
        <w:numPr>
          <w:ilvl w:val="1"/>
          <w:numId w:val="9"/>
        </w:numPr>
        <w:tabs>
          <w:tab w:val="num" w:pos="736"/>
        </w:tabs>
        <w:spacing w:line="360" w:lineRule="auto"/>
        <w:ind w:left="736" w:hanging="567"/>
        <w:jc w:val="both"/>
        <w:outlineLvl w:val="0"/>
        <w:rPr>
          <w:rFonts w:ascii="David" w:hAnsi="David"/>
          <w:szCs w:val="24"/>
          <w:rtl/>
        </w:rPr>
      </w:pPr>
      <w:r w:rsidRPr="00A40789">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rsidR="005B4D9A" w:rsidRPr="00A40789" w:rsidRDefault="005B4D9A" w:rsidP="005B4D9A">
      <w:pPr>
        <w:tabs>
          <w:tab w:val="left" w:pos="6185"/>
          <w:tab w:val="left" w:pos="6752"/>
        </w:tabs>
        <w:spacing w:line="360" w:lineRule="auto"/>
        <w:rPr>
          <w:rFonts w:ascii="David" w:hAnsi="David"/>
          <w:szCs w:val="24"/>
          <w:rtl/>
        </w:rPr>
      </w:pPr>
    </w:p>
    <w:p w:rsidR="005B4D9A" w:rsidRPr="00A40789" w:rsidRDefault="005B4D9A" w:rsidP="005B4D9A">
      <w:pPr>
        <w:tabs>
          <w:tab w:val="left" w:pos="6185"/>
          <w:tab w:val="left" w:pos="6752"/>
        </w:tabs>
        <w:spacing w:line="360" w:lineRule="auto"/>
        <w:rPr>
          <w:rFonts w:ascii="David" w:hAnsi="David"/>
          <w:b/>
          <w:bCs/>
          <w:szCs w:val="24"/>
          <w:rtl/>
        </w:rPr>
      </w:pPr>
      <w:r w:rsidRPr="00A40789">
        <w:rPr>
          <w:rFonts w:ascii="David" w:hAnsi="David"/>
          <w:szCs w:val="24"/>
          <w:rtl/>
        </w:rPr>
        <w:tab/>
      </w:r>
      <w:r w:rsidRPr="00A40789">
        <w:rPr>
          <w:rFonts w:ascii="David" w:hAnsi="David"/>
          <w:b/>
          <w:bCs/>
          <w:szCs w:val="24"/>
          <w:rtl/>
        </w:rPr>
        <w:t xml:space="preserve"> ב ב ר כ ה,</w:t>
      </w:r>
    </w:p>
    <w:p w:rsidR="005B4D9A" w:rsidRPr="00A40789" w:rsidRDefault="005B4D9A" w:rsidP="005B4D9A">
      <w:pPr>
        <w:spacing w:line="360" w:lineRule="auto"/>
        <w:ind w:left="681"/>
        <w:jc w:val="center"/>
        <w:rPr>
          <w:rFonts w:ascii="David" w:hAnsi="David"/>
          <w:szCs w:val="24"/>
          <w:rtl/>
        </w:rPr>
      </w:pPr>
      <w:r w:rsidRPr="00A40789">
        <w:rPr>
          <w:rFonts w:ascii="David" w:hAnsi="David"/>
          <w:b/>
          <w:bCs/>
          <w:szCs w:val="24"/>
          <w:rtl/>
        </w:rPr>
        <w:t xml:space="preserve">                                                                                ועדת המכרזים</w:t>
      </w:r>
      <w:r w:rsidRPr="00A40789">
        <w:rPr>
          <w:rFonts w:ascii="David" w:hAnsi="David"/>
          <w:b/>
          <w:bCs/>
          <w:szCs w:val="24"/>
          <w:rtl/>
        </w:rPr>
        <w:tab/>
      </w:r>
    </w:p>
    <w:p w:rsidR="005B4D9A" w:rsidRPr="00A40789" w:rsidRDefault="005B4D9A" w:rsidP="005B4D9A">
      <w:pPr>
        <w:rPr>
          <w:rFonts w:ascii="David" w:hAnsi="David"/>
          <w:b/>
          <w:bCs/>
          <w:szCs w:val="24"/>
          <w:u w:val="single"/>
          <w:rtl/>
        </w:rPr>
      </w:pPr>
      <w:bookmarkStart w:id="11" w:name="_Toc285980546"/>
      <w:bookmarkStart w:id="12" w:name="_Toc288647182"/>
      <w:bookmarkStart w:id="13" w:name="_Toc324232052"/>
    </w:p>
    <w:p w:rsidR="005B4D9A" w:rsidRPr="00A40789" w:rsidRDefault="005B4D9A" w:rsidP="00520E27">
      <w:pPr>
        <w:bidi w:val="0"/>
        <w:spacing w:after="160" w:line="259" w:lineRule="auto"/>
        <w:rPr>
          <w:rFonts w:ascii="David" w:hAnsi="David"/>
          <w:rtl/>
        </w:rPr>
      </w:pPr>
      <w:r>
        <w:rPr>
          <w:rFonts w:ascii="David" w:hAnsi="David"/>
          <w:rtl/>
        </w:rPr>
        <w:br w:type="page"/>
      </w:r>
    </w:p>
    <w:p w:rsidR="005B4D9A" w:rsidRPr="009313A7" w:rsidRDefault="005B4D9A" w:rsidP="005B4D9A">
      <w:pPr>
        <w:rPr>
          <w:rFonts w:ascii="David" w:hAnsi="David"/>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B4D9A" w:rsidRPr="00A40789" w:rsidTr="007604E8">
        <w:trPr>
          <w:trHeight w:hRule="exact" w:val="561"/>
        </w:trPr>
        <w:tc>
          <w:tcPr>
            <w:tcW w:w="8958" w:type="dxa"/>
            <w:tcBorders>
              <w:top w:val="nil"/>
              <w:bottom w:val="nil"/>
            </w:tcBorders>
            <w:shd w:val="clear" w:color="auto" w:fill="D9D9D9" w:themeFill="background1" w:themeFillShade="D9"/>
            <w:vAlign w:val="center"/>
          </w:tcPr>
          <w:p w:rsidR="005B4D9A" w:rsidRPr="009313A7" w:rsidRDefault="005B4D9A" w:rsidP="007604E8">
            <w:pPr>
              <w:tabs>
                <w:tab w:val="left" w:pos="1445"/>
              </w:tabs>
              <w:rPr>
                <w:rFonts w:ascii="David" w:hAnsi="David"/>
                <w:b/>
                <w:bCs/>
                <w:noProof/>
                <w:sz w:val="28"/>
                <w:szCs w:val="28"/>
                <w:rtl/>
              </w:rPr>
            </w:pPr>
            <w:r w:rsidRPr="00B35306">
              <w:rPr>
                <w:rFonts w:ascii="David" w:hAnsi="David"/>
                <w:b/>
                <w:bCs/>
                <w:noProof/>
                <w:sz w:val="28"/>
                <w:szCs w:val="28"/>
                <w:rtl/>
              </w:rPr>
              <w:t>נספח א'</w:t>
            </w:r>
          </w:p>
        </w:tc>
      </w:tr>
      <w:tr w:rsidR="005B4D9A" w:rsidRPr="00A40789" w:rsidTr="007604E8">
        <w:trPr>
          <w:trHeight w:hRule="exact" w:val="561"/>
        </w:trPr>
        <w:tc>
          <w:tcPr>
            <w:tcW w:w="8958" w:type="dxa"/>
            <w:tcBorders>
              <w:top w:val="nil"/>
              <w:bottom w:val="nil"/>
            </w:tcBorders>
            <w:shd w:val="clear" w:color="auto" w:fill="1B3461"/>
            <w:vAlign w:val="center"/>
          </w:tcPr>
          <w:p w:rsidR="005B4D9A" w:rsidRPr="009313A7" w:rsidRDefault="005B4D9A" w:rsidP="007604E8">
            <w:pPr>
              <w:tabs>
                <w:tab w:val="left" w:pos="1445"/>
              </w:tabs>
              <w:rPr>
                <w:rFonts w:ascii="David" w:hAnsi="David"/>
                <w:b/>
                <w:bCs/>
                <w:noProof/>
                <w:color w:val="FFFFFF"/>
                <w:sz w:val="28"/>
                <w:szCs w:val="28"/>
                <w:rtl/>
              </w:rPr>
            </w:pPr>
            <w:r w:rsidRPr="00B35306">
              <w:rPr>
                <w:rFonts w:ascii="David" w:hAnsi="David"/>
                <w:bCs/>
                <w:i/>
                <w:noProof/>
                <w:color w:val="FFFFFF"/>
                <w:sz w:val="28"/>
                <w:szCs w:val="28"/>
                <w:rtl/>
              </w:rPr>
              <w:t>פרטי המציע</w:t>
            </w:r>
          </w:p>
        </w:tc>
      </w:tr>
    </w:tbl>
    <w:p w:rsidR="005B4D9A" w:rsidRPr="009313A7" w:rsidRDefault="005B4D9A" w:rsidP="005B4D9A">
      <w:pPr>
        <w:spacing w:after="120"/>
        <w:jc w:val="both"/>
        <w:rPr>
          <w:rFonts w:ascii="David" w:hAnsi="David"/>
          <w:b/>
          <w:bCs/>
          <w:noProof/>
          <w:color w:val="000000"/>
          <w:sz w:val="20"/>
          <w:szCs w:val="24"/>
          <w:u w:val="single"/>
          <w:rtl/>
        </w:rPr>
      </w:pPr>
      <w:r w:rsidRPr="00B35306">
        <w:rPr>
          <w:rFonts w:ascii="David" w:hAnsi="David"/>
          <w:b/>
          <w:bCs/>
          <w:noProof/>
          <w:color w:val="000000"/>
          <w:sz w:val="20"/>
          <w:szCs w:val="24"/>
          <w:u w:val="single"/>
          <w:rtl/>
        </w:rPr>
        <w:t>פרטי המציע</w:t>
      </w:r>
    </w:p>
    <w:p w:rsidR="005B4D9A" w:rsidRPr="009313A7" w:rsidRDefault="005B4D9A" w:rsidP="005B4D9A">
      <w:pPr>
        <w:numPr>
          <w:ilvl w:val="0"/>
          <w:numId w:val="82"/>
        </w:numPr>
        <w:tabs>
          <w:tab w:val="left" w:leader="underscore" w:pos="8309"/>
        </w:tabs>
        <w:spacing w:after="120"/>
        <w:jc w:val="both"/>
        <w:rPr>
          <w:rFonts w:ascii="David" w:hAnsi="David"/>
          <w:noProof/>
          <w:color w:val="000000"/>
          <w:sz w:val="20"/>
          <w:szCs w:val="24"/>
        </w:rPr>
      </w:pPr>
      <w:r w:rsidRPr="009313A7">
        <w:rPr>
          <w:rFonts w:ascii="David" w:hAnsi="David"/>
          <w:noProof/>
          <w:color w:val="000000"/>
          <w:sz w:val="20"/>
          <w:szCs w:val="24"/>
          <w:rtl/>
        </w:rPr>
        <w:t xml:space="preserve">שם המציע: </w:t>
      </w:r>
      <w:r w:rsidRPr="009313A7">
        <w:rPr>
          <w:rFonts w:ascii="David" w:hAnsi="David"/>
          <w:noProof/>
          <w:color w:val="000000"/>
          <w:sz w:val="20"/>
          <w:szCs w:val="24"/>
          <w:rtl/>
        </w:rPr>
        <w:tab/>
      </w:r>
    </w:p>
    <w:p w:rsidR="005B4D9A" w:rsidRPr="009313A7" w:rsidRDefault="005B4D9A" w:rsidP="005B4D9A">
      <w:pPr>
        <w:numPr>
          <w:ilvl w:val="0"/>
          <w:numId w:val="82"/>
        </w:numPr>
        <w:tabs>
          <w:tab w:val="left" w:leader="underscore" w:pos="8309"/>
        </w:tabs>
        <w:spacing w:after="120"/>
        <w:jc w:val="both"/>
        <w:rPr>
          <w:rFonts w:ascii="David" w:hAnsi="David"/>
          <w:noProof/>
          <w:color w:val="000000"/>
          <w:sz w:val="20"/>
          <w:szCs w:val="24"/>
        </w:rPr>
      </w:pPr>
      <w:r w:rsidRPr="009313A7">
        <w:rPr>
          <w:rFonts w:ascii="David" w:hAnsi="David"/>
          <w:noProof/>
          <w:color w:val="000000"/>
          <w:sz w:val="20"/>
          <w:szCs w:val="24"/>
          <w:rtl/>
        </w:rPr>
        <w:t>סוג מציע (חברה / שותפות / עמותה/</w:t>
      </w:r>
      <w:r w:rsidRPr="00A40789">
        <w:rPr>
          <w:rFonts w:ascii="David" w:hAnsi="David"/>
          <w:noProof/>
          <w:color w:val="000000"/>
          <w:sz w:val="20"/>
          <w:szCs w:val="24"/>
          <w:rtl/>
        </w:rPr>
        <w:t xml:space="preserve"> עוסק מורשה</w:t>
      </w:r>
      <w:r w:rsidRPr="00B35306">
        <w:rPr>
          <w:rFonts w:ascii="David" w:hAnsi="David"/>
          <w:noProof/>
          <w:color w:val="000000"/>
          <w:sz w:val="20"/>
          <w:szCs w:val="24"/>
          <w:rtl/>
        </w:rPr>
        <w:t>):</w:t>
      </w:r>
      <w:r w:rsidRPr="00B35306">
        <w:rPr>
          <w:rFonts w:ascii="David" w:hAnsi="David"/>
          <w:noProof/>
          <w:color w:val="000000"/>
          <w:sz w:val="20"/>
          <w:szCs w:val="24"/>
          <w:rtl/>
        </w:rPr>
        <w:tab/>
      </w:r>
    </w:p>
    <w:p w:rsidR="005B4D9A" w:rsidRPr="009313A7" w:rsidRDefault="005B4D9A" w:rsidP="005B4D9A">
      <w:pPr>
        <w:numPr>
          <w:ilvl w:val="0"/>
          <w:numId w:val="82"/>
        </w:numPr>
        <w:tabs>
          <w:tab w:val="left" w:leader="underscore" w:pos="8309"/>
        </w:tabs>
        <w:spacing w:after="120"/>
        <w:jc w:val="both"/>
        <w:rPr>
          <w:rFonts w:ascii="David" w:hAnsi="David"/>
          <w:noProof/>
          <w:color w:val="000000"/>
          <w:sz w:val="20"/>
          <w:szCs w:val="24"/>
        </w:rPr>
      </w:pPr>
      <w:r w:rsidRPr="00A40789">
        <w:rPr>
          <w:rFonts w:ascii="David" w:hAnsi="David"/>
          <w:noProof/>
          <w:color w:val="000000"/>
          <w:sz w:val="20"/>
          <w:szCs w:val="24"/>
          <w:rtl/>
        </w:rPr>
        <w:t xml:space="preserve">לתאגיד - </w:t>
      </w:r>
      <w:r w:rsidRPr="00B35306">
        <w:rPr>
          <w:rFonts w:ascii="David" w:hAnsi="David"/>
          <w:noProof/>
          <w:color w:val="000000"/>
          <w:sz w:val="20"/>
          <w:szCs w:val="24"/>
          <w:rtl/>
        </w:rPr>
        <w:t xml:space="preserve">מספר חברה / שותפות / עמותה: </w:t>
      </w:r>
      <w:r w:rsidRPr="00B35306">
        <w:rPr>
          <w:rFonts w:ascii="David" w:hAnsi="David"/>
          <w:noProof/>
          <w:color w:val="000000"/>
          <w:sz w:val="20"/>
          <w:szCs w:val="24"/>
          <w:rtl/>
        </w:rPr>
        <w:tab/>
      </w:r>
    </w:p>
    <w:p w:rsidR="005B4D9A" w:rsidRPr="009313A7" w:rsidRDefault="005B4D9A" w:rsidP="005B4D9A">
      <w:pPr>
        <w:numPr>
          <w:ilvl w:val="0"/>
          <w:numId w:val="82"/>
        </w:numPr>
        <w:tabs>
          <w:tab w:val="left" w:leader="underscore" w:pos="8309"/>
        </w:tabs>
        <w:spacing w:after="120"/>
        <w:jc w:val="both"/>
        <w:rPr>
          <w:rFonts w:ascii="David" w:hAnsi="David"/>
          <w:noProof/>
          <w:color w:val="000000"/>
          <w:sz w:val="20"/>
          <w:szCs w:val="24"/>
        </w:rPr>
      </w:pPr>
      <w:r w:rsidRPr="009313A7">
        <w:rPr>
          <w:rFonts w:ascii="David" w:hAnsi="David"/>
          <w:noProof/>
          <w:color w:val="000000"/>
          <w:sz w:val="20"/>
          <w:szCs w:val="24"/>
          <w:rtl/>
        </w:rPr>
        <w:t xml:space="preserve">תאריך התאגדות: </w:t>
      </w:r>
      <w:r w:rsidRPr="009313A7">
        <w:rPr>
          <w:rFonts w:ascii="David" w:hAnsi="David"/>
          <w:noProof/>
          <w:color w:val="000000"/>
          <w:sz w:val="20"/>
          <w:szCs w:val="24"/>
          <w:rtl/>
        </w:rPr>
        <w:tab/>
      </w:r>
    </w:p>
    <w:p w:rsidR="005B4D9A" w:rsidRPr="009313A7" w:rsidRDefault="005B4D9A" w:rsidP="005B4D9A">
      <w:pPr>
        <w:numPr>
          <w:ilvl w:val="0"/>
          <w:numId w:val="82"/>
        </w:numPr>
        <w:tabs>
          <w:tab w:val="left" w:leader="underscore" w:pos="8309"/>
        </w:tabs>
        <w:spacing w:after="120"/>
        <w:jc w:val="both"/>
        <w:rPr>
          <w:rFonts w:ascii="David" w:hAnsi="David"/>
          <w:noProof/>
          <w:color w:val="000000"/>
          <w:sz w:val="20"/>
          <w:szCs w:val="24"/>
        </w:rPr>
      </w:pPr>
      <w:r w:rsidRPr="009313A7">
        <w:rPr>
          <w:rFonts w:ascii="David" w:hAnsi="David"/>
          <w:noProof/>
          <w:color w:val="000000"/>
          <w:sz w:val="20"/>
          <w:szCs w:val="24"/>
          <w:rtl/>
        </w:rPr>
        <w:t>שמות הבעלים (במקרה של חברה או שותפות):</w:t>
      </w:r>
    </w:p>
    <w:p w:rsidR="005B4D9A" w:rsidRPr="009313A7" w:rsidRDefault="005B4D9A" w:rsidP="005B4D9A">
      <w:pPr>
        <w:tabs>
          <w:tab w:val="left" w:leader="underscore" w:pos="8309"/>
        </w:tabs>
        <w:spacing w:after="120"/>
        <w:ind w:left="576"/>
        <w:jc w:val="both"/>
        <w:rPr>
          <w:rFonts w:ascii="David" w:hAnsi="David"/>
          <w:noProof/>
          <w:color w:val="000000"/>
          <w:sz w:val="20"/>
          <w:szCs w:val="24"/>
        </w:rPr>
      </w:pPr>
      <w:r w:rsidRPr="009313A7">
        <w:rPr>
          <w:rFonts w:ascii="David" w:hAnsi="David"/>
          <w:noProof/>
          <w:color w:val="000000"/>
          <w:sz w:val="20"/>
          <w:szCs w:val="24"/>
          <w:rtl/>
        </w:rPr>
        <w:tab/>
      </w:r>
    </w:p>
    <w:p w:rsidR="005B4D9A" w:rsidRPr="009313A7" w:rsidRDefault="005B4D9A" w:rsidP="005B4D9A">
      <w:pPr>
        <w:tabs>
          <w:tab w:val="left" w:leader="underscore" w:pos="8309"/>
        </w:tabs>
        <w:spacing w:after="120"/>
        <w:ind w:left="576"/>
        <w:jc w:val="both"/>
        <w:rPr>
          <w:rFonts w:ascii="David" w:hAnsi="David"/>
          <w:noProof/>
          <w:color w:val="000000"/>
          <w:sz w:val="20"/>
          <w:szCs w:val="24"/>
          <w:rtl/>
        </w:rPr>
      </w:pPr>
      <w:r w:rsidRPr="009313A7">
        <w:rPr>
          <w:rFonts w:ascii="David" w:hAnsi="David"/>
          <w:noProof/>
          <w:color w:val="000000"/>
          <w:sz w:val="20"/>
          <w:szCs w:val="24"/>
          <w:rtl/>
        </w:rPr>
        <w:tab/>
      </w:r>
    </w:p>
    <w:p w:rsidR="005B4D9A" w:rsidRPr="009313A7" w:rsidRDefault="005B4D9A" w:rsidP="005B4D9A">
      <w:pPr>
        <w:tabs>
          <w:tab w:val="left" w:leader="underscore" w:pos="8309"/>
        </w:tabs>
        <w:spacing w:after="120"/>
        <w:ind w:left="576"/>
        <w:jc w:val="both"/>
        <w:rPr>
          <w:rFonts w:ascii="David" w:hAnsi="David"/>
          <w:noProof/>
          <w:color w:val="000000"/>
          <w:sz w:val="20"/>
          <w:szCs w:val="24"/>
          <w:rtl/>
        </w:rPr>
      </w:pPr>
      <w:r w:rsidRPr="009313A7">
        <w:rPr>
          <w:rFonts w:ascii="David" w:hAnsi="David"/>
          <w:noProof/>
          <w:color w:val="000000"/>
          <w:sz w:val="20"/>
          <w:szCs w:val="24"/>
          <w:rtl/>
        </w:rPr>
        <w:tab/>
      </w:r>
    </w:p>
    <w:p w:rsidR="005B4D9A" w:rsidRPr="009313A7" w:rsidRDefault="005B4D9A" w:rsidP="005B4D9A">
      <w:pPr>
        <w:numPr>
          <w:ilvl w:val="0"/>
          <w:numId w:val="82"/>
        </w:numPr>
        <w:tabs>
          <w:tab w:val="left" w:leader="underscore" w:pos="8309"/>
        </w:tabs>
        <w:spacing w:after="120"/>
        <w:jc w:val="both"/>
        <w:rPr>
          <w:rFonts w:ascii="David" w:hAnsi="David"/>
          <w:noProof/>
          <w:color w:val="000000"/>
          <w:sz w:val="20"/>
          <w:szCs w:val="24"/>
          <w:rtl/>
        </w:rPr>
      </w:pPr>
      <w:r w:rsidRPr="009313A7">
        <w:rPr>
          <w:rFonts w:ascii="David" w:hAnsi="David"/>
          <w:noProof/>
          <w:color w:val="000000"/>
          <w:sz w:val="20"/>
          <w:szCs w:val="24"/>
          <w:rtl/>
        </w:rPr>
        <w:t>שמות ומספרי ת.ז. של המוסמכים לחתום ולהתחייב בשמו של המציע:</w:t>
      </w:r>
    </w:p>
    <w:p w:rsidR="005B4D9A" w:rsidRPr="009313A7" w:rsidRDefault="005B4D9A" w:rsidP="005B4D9A">
      <w:pPr>
        <w:tabs>
          <w:tab w:val="left" w:leader="underscore" w:pos="5760"/>
          <w:tab w:val="left" w:leader="underscore" w:pos="8309"/>
        </w:tabs>
        <w:spacing w:after="120"/>
        <w:ind w:left="576"/>
        <w:jc w:val="both"/>
        <w:rPr>
          <w:rFonts w:ascii="David" w:hAnsi="David"/>
          <w:noProof/>
          <w:color w:val="000000"/>
          <w:sz w:val="20"/>
          <w:szCs w:val="24"/>
        </w:rPr>
      </w:pPr>
      <w:r w:rsidRPr="009313A7">
        <w:rPr>
          <w:rFonts w:ascii="David" w:hAnsi="David"/>
          <w:noProof/>
          <w:color w:val="000000"/>
          <w:sz w:val="20"/>
          <w:szCs w:val="24"/>
          <w:rtl/>
        </w:rPr>
        <w:t xml:space="preserve">שם: </w:t>
      </w:r>
      <w:r w:rsidRPr="009313A7">
        <w:rPr>
          <w:rFonts w:ascii="David" w:hAnsi="David"/>
          <w:noProof/>
          <w:color w:val="000000"/>
          <w:sz w:val="20"/>
          <w:szCs w:val="24"/>
          <w:rtl/>
        </w:rPr>
        <w:tab/>
        <w:t xml:space="preserve">, ת.ז.: </w:t>
      </w:r>
      <w:r w:rsidRPr="009313A7">
        <w:rPr>
          <w:rFonts w:ascii="David" w:hAnsi="David"/>
          <w:noProof/>
          <w:color w:val="000000"/>
          <w:sz w:val="20"/>
          <w:szCs w:val="24"/>
          <w:rtl/>
        </w:rPr>
        <w:tab/>
      </w:r>
    </w:p>
    <w:p w:rsidR="005B4D9A" w:rsidRPr="009313A7" w:rsidRDefault="005B4D9A" w:rsidP="005B4D9A">
      <w:pPr>
        <w:tabs>
          <w:tab w:val="left" w:leader="underscore" w:pos="5760"/>
          <w:tab w:val="left" w:leader="underscore" w:pos="8309"/>
        </w:tabs>
        <w:spacing w:after="120"/>
        <w:ind w:left="576"/>
        <w:jc w:val="both"/>
        <w:rPr>
          <w:rFonts w:ascii="David" w:hAnsi="David"/>
          <w:noProof/>
          <w:color w:val="000000"/>
          <w:sz w:val="20"/>
          <w:szCs w:val="24"/>
          <w:rtl/>
        </w:rPr>
      </w:pPr>
      <w:r w:rsidRPr="009313A7">
        <w:rPr>
          <w:rFonts w:ascii="David" w:hAnsi="David"/>
          <w:noProof/>
          <w:color w:val="000000"/>
          <w:sz w:val="20"/>
          <w:szCs w:val="24"/>
          <w:rtl/>
        </w:rPr>
        <w:t xml:space="preserve">שם: </w:t>
      </w:r>
      <w:r w:rsidRPr="009313A7">
        <w:rPr>
          <w:rFonts w:ascii="David" w:hAnsi="David"/>
          <w:noProof/>
          <w:color w:val="000000"/>
          <w:sz w:val="20"/>
          <w:szCs w:val="24"/>
          <w:rtl/>
        </w:rPr>
        <w:tab/>
        <w:t xml:space="preserve">, ת.ז.: </w:t>
      </w:r>
      <w:r w:rsidRPr="009313A7">
        <w:rPr>
          <w:rFonts w:ascii="David" w:hAnsi="David"/>
          <w:noProof/>
          <w:color w:val="000000"/>
          <w:sz w:val="20"/>
          <w:szCs w:val="24"/>
          <w:rtl/>
        </w:rPr>
        <w:tab/>
      </w:r>
    </w:p>
    <w:p w:rsidR="005B4D9A" w:rsidRPr="009313A7" w:rsidRDefault="005B4D9A" w:rsidP="005B4D9A">
      <w:pPr>
        <w:numPr>
          <w:ilvl w:val="0"/>
          <w:numId w:val="82"/>
        </w:numPr>
        <w:tabs>
          <w:tab w:val="left" w:leader="underscore" w:pos="8309"/>
        </w:tabs>
        <w:spacing w:after="120"/>
        <w:jc w:val="both"/>
        <w:rPr>
          <w:rFonts w:ascii="David" w:hAnsi="David"/>
          <w:noProof/>
          <w:color w:val="000000"/>
          <w:sz w:val="20"/>
          <w:szCs w:val="24"/>
          <w:rtl/>
        </w:rPr>
      </w:pPr>
      <w:r w:rsidRPr="009313A7">
        <w:rPr>
          <w:rFonts w:ascii="David" w:hAnsi="David"/>
          <w:noProof/>
          <w:color w:val="000000"/>
          <w:sz w:val="20"/>
          <w:szCs w:val="24"/>
          <w:rtl/>
        </w:rPr>
        <w:t xml:space="preserve">שמו של מנהל המציע: </w:t>
      </w:r>
      <w:r w:rsidRPr="009313A7">
        <w:rPr>
          <w:rFonts w:ascii="David" w:hAnsi="David"/>
          <w:noProof/>
          <w:color w:val="000000"/>
          <w:sz w:val="20"/>
          <w:szCs w:val="24"/>
          <w:rtl/>
        </w:rPr>
        <w:tab/>
      </w:r>
    </w:p>
    <w:p w:rsidR="005B4D9A" w:rsidRPr="009313A7" w:rsidRDefault="005B4D9A" w:rsidP="005B4D9A">
      <w:pPr>
        <w:numPr>
          <w:ilvl w:val="0"/>
          <w:numId w:val="82"/>
        </w:numPr>
        <w:tabs>
          <w:tab w:val="left" w:leader="underscore" w:pos="8309"/>
        </w:tabs>
        <w:spacing w:after="120"/>
        <w:jc w:val="both"/>
        <w:rPr>
          <w:rFonts w:ascii="David" w:hAnsi="David"/>
          <w:noProof/>
          <w:color w:val="000000"/>
          <w:sz w:val="20"/>
          <w:szCs w:val="24"/>
        </w:rPr>
      </w:pPr>
      <w:r w:rsidRPr="009313A7">
        <w:rPr>
          <w:rFonts w:ascii="David" w:hAnsi="David"/>
          <w:noProof/>
          <w:color w:val="000000"/>
          <w:sz w:val="20"/>
          <w:szCs w:val="24"/>
          <w:rtl/>
        </w:rPr>
        <w:t xml:space="preserve">כתובתו של המציע (כולל מיקוד): </w:t>
      </w:r>
      <w:r w:rsidRPr="009313A7">
        <w:rPr>
          <w:rFonts w:ascii="David" w:hAnsi="David"/>
          <w:noProof/>
          <w:color w:val="000000"/>
          <w:sz w:val="20"/>
          <w:szCs w:val="24"/>
          <w:rtl/>
        </w:rPr>
        <w:tab/>
      </w:r>
    </w:p>
    <w:p w:rsidR="005B4D9A" w:rsidRPr="009313A7" w:rsidRDefault="005B4D9A" w:rsidP="005B4D9A">
      <w:pPr>
        <w:numPr>
          <w:ilvl w:val="0"/>
          <w:numId w:val="82"/>
        </w:numPr>
        <w:tabs>
          <w:tab w:val="left" w:leader="underscore" w:pos="8309"/>
        </w:tabs>
        <w:spacing w:after="120"/>
        <w:jc w:val="both"/>
        <w:rPr>
          <w:rFonts w:ascii="David" w:hAnsi="David"/>
          <w:noProof/>
          <w:color w:val="000000"/>
          <w:sz w:val="20"/>
          <w:szCs w:val="24"/>
        </w:rPr>
      </w:pPr>
      <w:r w:rsidRPr="009313A7">
        <w:rPr>
          <w:rFonts w:ascii="David" w:hAnsi="David"/>
          <w:noProof/>
          <w:color w:val="000000"/>
          <w:sz w:val="20"/>
          <w:szCs w:val="24"/>
          <w:rtl/>
        </w:rPr>
        <w:t xml:space="preserve">מספרי טלפון: </w:t>
      </w:r>
      <w:r w:rsidRPr="009313A7">
        <w:rPr>
          <w:rFonts w:ascii="David" w:hAnsi="David"/>
          <w:noProof/>
          <w:color w:val="000000"/>
          <w:sz w:val="20"/>
          <w:szCs w:val="24"/>
          <w:rtl/>
        </w:rPr>
        <w:tab/>
      </w:r>
    </w:p>
    <w:p w:rsidR="005B4D9A" w:rsidRPr="009313A7" w:rsidRDefault="005B4D9A" w:rsidP="005B4D9A">
      <w:pPr>
        <w:numPr>
          <w:ilvl w:val="0"/>
          <w:numId w:val="82"/>
        </w:numPr>
        <w:tabs>
          <w:tab w:val="left" w:leader="underscore" w:pos="8309"/>
        </w:tabs>
        <w:spacing w:after="120"/>
        <w:jc w:val="both"/>
        <w:rPr>
          <w:rFonts w:ascii="David" w:hAnsi="David"/>
          <w:noProof/>
          <w:color w:val="000000"/>
          <w:sz w:val="20"/>
          <w:szCs w:val="24"/>
        </w:rPr>
      </w:pPr>
    </w:p>
    <w:p w:rsidR="005B4D9A" w:rsidRPr="009313A7" w:rsidRDefault="005B4D9A" w:rsidP="005B4D9A">
      <w:pPr>
        <w:numPr>
          <w:ilvl w:val="0"/>
          <w:numId w:val="82"/>
        </w:numPr>
        <w:tabs>
          <w:tab w:val="left" w:leader="underscore" w:pos="8309"/>
        </w:tabs>
        <w:spacing w:after="120"/>
        <w:jc w:val="both"/>
        <w:rPr>
          <w:rFonts w:ascii="David" w:hAnsi="David"/>
          <w:noProof/>
          <w:color w:val="000000"/>
          <w:sz w:val="20"/>
          <w:szCs w:val="24"/>
        </w:rPr>
      </w:pPr>
      <w:r w:rsidRPr="009313A7">
        <w:rPr>
          <w:rFonts w:ascii="David" w:hAnsi="David"/>
          <w:noProof/>
          <w:color w:val="000000"/>
          <w:sz w:val="20"/>
          <w:szCs w:val="24"/>
          <w:rtl/>
        </w:rPr>
        <w:t>איש הקשר מטעם המציע:</w:t>
      </w:r>
      <w:r w:rsidRPr="009313A7">
        <w:rPr>
          <w:rFonts w:ascii="David" w:hAnsi="David"/>
          <w:noProof/>
          <w:color w:val="000000"/>
          <w:sz w:val="20"/>
          <w:szCs w:val="24"/>
          <w:rtl/>
        </w:rPr>
        <w:tab/>
      </w:r>
    </w:p>
    <w:p w:rsidR="005B4D9A" w:rsidRPr="009313A7" w:rsidRDefault="005B4D9A" w:rsidP="005B4D9A">
      <w:pPr>
        <w:numPr>
          <w:ilvl w:val="0"/>
          <w:numId w:val="82"/>
        </w:numPr>
        <w:tabs>
          <w:tab w:val="left" w:leader="underscore" w:pos="8309"/>
        </w:tabs>
        <w:spacing w:after="120"/>
        <w:jc w:val="both"/>
        <w:rPr>
          <w:rFonts w:ascii="David" w:hAnsi="David"/>
          <w:noProof/>
          <w:color w:val="000000"/>
          <w:sz w:val="20"/>
          <w:szCs w:val="24"/>
        </w:rPr>
      </w:pPr>
      <w:r w:rsidRPr="009313A7">
        <w:rPr>
          <w:rFonts w:ascii="David" w:hAnsi="David"/>
          <w:noProof/>
          <w:color w:val="000000"/>
          <w:sz w:val="20"/>
          <w:szCs w:val="24"/>
          <w:rtl/>
        </w:rPr>
        <w:t xml:space="preserve">מספר טלפון: _____________________ </w:t>
      </w:r>
    </w:p>
    <w:p w:rsidR="005B4D9A" w:rsidRPr="009313A7" w:rsidRDefault="005B4D9A" w:rsidP="005B4D9A">
      <w:pPr>
        <w:numPr>
          <w:ilvl w:val="0"/>
          <w:numId w:val="82"/>
        </w:numPr>
        <w:tabs>
          <w:tab w:val="left" w:leader="underscore" w:pos="8309"/>
        </w:tabs>
        <w:spacing w:after="120"/>
        <w:jc w:val="both"/>
        <w:rPr>
          <w:rFonts w:ascii="David" w:hAnsi="David"/>
          <w:noProof/>
          <w:color w:val="000000"/>
          <w:sz w:val="20"/>
          <w:szCs w:val="24"/>
        </w:rPr>
      </w:pPr>
      <w:r w:rsidRPr="009313A7">
        <w:rPr>
          <w:rFonts w:ascii="David" w:hAnsi="David"/>
          <w:noProof/>
          <w:color w:val="000000"/>
          <w:sz w:val="20"/>
          <w:szCs w:val="24"/>
          <w:rtl/>
        </w:rPr>
        <w:t>כתובת דואר אלקטרוני:</w:t>
      </w:r>
      <w:r w:rsidRPr="009313A7">
        <w:rPr>
          <w:rFonts w:ascii="David" w:hAnsi="David"/>
          <w:noProof/>
          <w:color w:val="000000"/>
          <w:sz w:val="20"/>
          <w:szCs w:val="24"/>
          <w:rtl/>
        </w:rPr>
        <w:tab/>
      </w:r>
    </w:p>
    <w:p w:rsidR="005B4D9A" w:rsidRPr="009313A7" w:rsidRDefault="005B4D9A" w:rsidP="005B4D9A">
      <w:pPr>
        <w:tabs>
          <w:tab w:val="left" w:leader="underscore" w:pos="8309"/>
        </w:tabs>
        <w:spacing w:after="120"/>
        <w:jc w:val="both"/>
        <w:rPr>
          <w:rFonts w:ascii="David" w:hAnsi="David"/>
          <w:noProof/>
          <w:color w:val="000000"/>
          <w:sz w:val="20"/>
          <w:szCs w:val="24"/>
          <w:rtl/>
        </w:rPr>
      </w:pPr>
    </w:p>
    <w:p w:rsidR="005B4D9A" w:rsidRPr="009313A7" w:rsidRDefault="005B4D9A" w:rsidP="005B4D9A">
      <w:pPr>
        <w:tabs>
          <w:tab w:val="left" w:pos="1445"/>
          <w:tab w:val="left" w:leader="underscore" w:pos="8309"/>
        </w:tabs>
        <w:spacing w:after="120" w:line="360" w:lineRule="auto"/>
        <w:jc w:val="both"/>
        <w:rPr>
          <w:rFonts w:ascii="David" w:hAnsi="David"/>
          <w:noProof/>
          <w:color w:val="000000"/>
          <w:sz w:val="20"/>
          <w:szCs w:val="24"/>
          <w:rtl/>
        </w:rPr>
      </w:pPr>
      <w:r w:rsidRPr="009313A7">
        <w:rPr>
          <w:rFonts w:ascii="David" w:hAnsi="David"/>
          <w:noProof/>
          <w:color w:val="000000"/>
          <w:sz w:val="20"/>
          <w:szCs w:val="24"/>
          <w:rtl/>
        </w:rPr>
        <w:t>הח"מ מצהיר</w:t>
      </w:r>
      <w:r w:rsidRPr="00A40789">
        <w:rPr>
          <w:rFonts w:ascii="David" w:hAnsi="David"/>
          <w:noProof/>
          <w:color w:val="000000"/>
          <w:sz w:val="20"/>
          <w:szCs w:val="24"/>
          <w:rtl/>
        </w:rPr>
        <w:t xml:space="preserve"> בזאת</w:t>
      </w:r>
      <w:r w:rsidRPr="00B35306">
        <w:rPr>
          <w:rFonts w:ascii="David" w:hAnsi="David"/>
          <w:noProof/>
          <w:color w:val="000000"/>
          <w:sz w:val="20"/>
          <w:szCs w:val="24"/>
          <w:rtl/>
        </w:rPr>
        <w:t xml:space="preserve"> כי ההצעה המוגשת, על כלל מסמכיה, מהווה את הצעתו ומחייבת אותו בביצוע השירות הנדרש במסגרת מכרז זה.</w:t>
      </w:r>
    </w:p>
    <w:tbl>
      <w:tblPr>
        <w:bidiVisual/>
        <w:tblW w:w="5000" w:type="pct"/>
        <w:tblLook w:val="0000" w:firstRow="0" w:lastRow="0" w:firstColumn="0" w:lastColumn="0" w:noHBand="0" w:noVBand="0"/>
      </w:tblPr>
      <w:tblGrid>
        <w:gridCol w:w="1862"/>
        <w:gridCol w:w="4683"/>
        <w:gridCol w:w="2413"/>
      </w:tblGrid>
      <w:tr w:rsidR="005B4D9A" w:rsidRPr="00A40789" w:rsidTr="007604E8">
        <w:tc>
          <w:tcPr>
            <w:tcW w:w="1039" w:type="pct"/>
            <w:tcBorders>
              <w:bottom w:val="single" w:sz="4" w:space="0" w:color="auto"/>
            </w:tcBorders>
          </w:tcPr>
          <w:p w:rsidR="005B4D9A" w:rsidRPr="009313A7" w:rsidRDefault="005B4D9A" w:rsidP="007604E8">
            <w:pPr>
              <w:tabs>
                <w:tab w:val="left" w:pos="1445"/>
              </w:tabs>
              <w:spacing w:line="360" w:lineRule="auto"/>
              <w:jc w:val="both"/>
              <w:rPr>
                <w:rFonts w:ascii="David" w:hAnsi="David"/>
              </w:rPr>
            </w:pPr>
          </w:p>
        </w:tc>
        <w:tc>
          <w:tcPr>
            <w:tcW w:w="2614" w:type="pct"/>
            <w:tcBorders>
              <w:bottom w:val="single" w:sz="4" w:space="0" w:color="auto"/>
            </w:tcBorders>
          </w:tcPr>
          <w:p w:rsidR="005B4D9A" w:rsidRPr="009313A7" w:rsidRDefault="005B4D9A" w:rsidP="007604E8">
            <w:pPr>
              <w:tabs>
                <w:tab w:val="left" w:pos="1445"/>
              </w:tabs>
              <w:spacing w:line="360" w:lineRule="auto"/>
              <w:jc w:val="both"/>
              <w:rPr>
                <w:rFonts w:ascii="David" w:hAnsi="David"/>
              </w:rPr>
            </w:pPr>
          </w:p>
        </w:tc>
        <w:tc>
          <w:tcPr>
            <w:tcW w:w="1347" w:type="pct"/>
            <w:tcBorders>
              <w:bottom w:val="single" w:sz="4" w:space="0" w:color="auto"/>
            </w:tcBorders>
          </w:tcPr>
          <w:p w:rsidR="005B4D9A" w:rsidRPr="009313A7" w:rsidRDefault="005B4D9A" w:rsidP="007604E8">
            <w:pPr>
              <w:tabs>
                <w:tab w:val="left" w:pos="1445"/>
              </w:tabs>
              <w:spacing w:line="360" w:lineRule="auto"/>
              <w:jc w:val="both"/>
              <w:rPr>
                <w:rFonts w:ascii="David" w:hAnsi="David"/>
              </w:rPr>
            </w:pPr>
          </w:p>
        </w:tc>
      </w:tr>
      <w:tr w:rsidR="005B4D9A" w:rsidRPr="00A40789" w:rsidTr="007604E8">
        <w:tc>
          <w:tcPr>
            <w:tcW w:w="1039" w:type="pct"/>
            <w:tcBorders>
              <w:top w:val="single" w:sz="4" w:space="0" w:color="auto"/>
            </w:tcBorders>
            <w:shd w:val="pct5" w:color="auto" w:fill="auto"/>
          </w:tcPr>
          <w:p w:rsidR="005B4D9A" w:rsidRPr="009313A7" w:rsidRDefault="005B4D9A" w:rsidP="007604E8">
            <w:pPr>
              <w:tabs>
                <w:tab w:val="left" w:pos="1445"/>
              </w:tabs>
              <w:spacing w:line="360" w:lineRule="auto"/>
              <w:jc w:val="center"/>
              <w:rPr>
                <w:rFonts w:ascii="David" w:hAnsi="David"/>
                <w:szCs w:val="24"/>
                <w:rtl/>
              </w:rPr>
            </w:pPr>
            <w:r w:rsidRPr="00B35306">
              <w:rPr>
                <w:rFonts w:ascii="David" w:hAnsi="David"/>
                <w:szCs w:val="24"/>
                <w:rtl/>
              </w:rPr>
              <w:t>תאריך</w:t>
            </w:r>
          </w:p>
        </w:tc>
        <w:tc>
          <w:tcPr>
            <w:tcW w:w="2614" w:type="pct"/>
            <w:tcBorders>
              <w:top w:val="single" w:sz="4" w:space="0" w:color="auto"/>
            </w:tcBorders>
            <w:shd w:val="pct5" w:color="auto" w:fill="auto"/>
          </w:tcPr>
          <w:p w:rsidR="005B4D9A" w:rsidRPr="009313A7" w:rsidRDefault="005B4D9A" w:rsidP="007604E8">
            <w:pPr>
              <w:tabs>
                <w:tab w:val="left" w:pos="1445"/>
              </w:tabs>
              <w:spacing w:line="360" w:lineRule="auto"/>
              <w:jc w:val="center"/>
              <w:rPr>
                <w:rFonts w:ascii="David" w:hAnsi="David"/>
                <w:szCs w:val="24"/>
              </w:rPr>
            </w:pPr>
            <w:r w:rsidRPr="009313A7">
              <w:rPr>
                <w:rFonts w:ascii="David" w:hAnsi="David"/>
                <w:szCs w:val="24"/>
                <w:rtl/>
              </w:rPr>
              <w:t>חתימת מורשה/י החתימה מטעם המציע</w:t>
            </w:r>
          </w:p>
        </w:tc>
        <w:tc>
          <w:tcPr>
            <w:tcW w:w="1347" w:type="pct"/>
            <w:tcBorders>
              <w:top w:val="single" w:sz="4" w:space="0" w:color="auto"/>
            </w:tcBorders>
            <w:shd w:val="pct5" w:color="auto" w:fill="auto"/>
          </w:tcPr>
          <w:p w:rsidR="005B4D9A" w:rsidRPr="009313A7" w:rsidRDefault="005B4D9A" w:rsidP="007604E8">
            <w:pPr>
              <w:tabs>
                <w:tab w:val="left" w:pos="1445"/>
              </w:tabs>
              <w:spacing w:line="360" w:lineRule="auto"/>
              <w:jc w:val="center"/>
              <w:rPr>
                <w:rFonts w:ascii="David" w:hAnsi="David"/>
                <w:szCs w:val="24"/>
              </w:rPr>
            </w:pPr>
            <w:r w:rsidRPr="009313A7">
              <w:rPr>
                <w:rFonts w:ascii="David" w:hAnsi="David"/>
                <w:szCs w:val="24"/>
                <w:rtl/>
              </w:rPr>
              <w:t>חתימה וחותמת המציע</w:t>
            </w:r>
          </w:p>
        </w:tc>
      </w:tr>
    </w:tbl>
    <w:p w:rsidR="005B4D9A" w:rsidRPr="00B35306" w:rsidRDefault="005B4D9A" w:rsidP="005B4D9A">
      <w:pPr>
        <w:tabs>
          <w:tab w:val="left" w:pos="1445"/>
        </w:tabs>
        <w:spacing w:line="360" w:lineRule="auto"/>
        <w:jc w:val="both"/>
        <w:rPr>
          <w:rFonts w:ascii="David" w:hAnsi="David"/>
          <w:szCs w:val="24"/>
        </w:rPr>
      </w:pPr>
    </w:p>
    <w:p w:rsidR="005B4D9A" w:rsidRPr="009313A7" w:rsidRDefault="005B4D9A" w:rsidP="005B4D9A">
      <w:pPr>
        <w:tabs>
          <w:tab w:val="left" w:pos="1445"/>
        </w:tabs>
        <w:jc w:val="center"/>
        <w:rPr>
          <w:rFonts w:ascii="David" w:hAnsi="David"/>
          <w:b/>
          <w:bCs/>
          <w:szCs w:val="24"/>
          <w:u w:val="single"/>
          <w:rtl/>
        </w:rPr>
      </w:pPr>
      <w:r w:rsidRPr="009313A7">
        <w:rPr>
          <w:rFonts w:ascii="David" w:hAnsi="David"/>
          <w:b/>
          <w:bCs/>
          <w:szCs w:val="24"/>
          <w:u w:val="single"/>
          <w:rtl/>
        </w:rPr>
        <w:t>אישור עו"ד</w:t>
      </w:r>
    </w:p>
    <w:p w:rsidR="005B4D9A" w:rsidRPr="009313A7" w:rsidRDefault="005B4D9A" w:rsidP="005B4D9A">
      <w:pPr>
        <w:tabs>
          <w:tab w:val="left" w:pos="1445"/>
        </w:tabs>
        <w:jc w:val="both"/>
        <w:rPr>
          <w:rFonts w:ascii="David" w:hAnsi="David"/>
          <w:szCs w:val="24"/>
          <w:rtl/>
        </w:rPr>
      </w:pPr>
      <w:r w:rsidRPr="009313A7">
        <w:rPr>
          <w:rFonts w:ascii="David" w:hAnsi="David"/>
          <w:szCs w:val="24"/>
          <w:rtl/>
        </w:rPr>
        <w:t>אני הח"מ</w:t>
      </w:r>
      <w:r w:rsidRPr="00A40789">
        <w:rPr>
          <w:rFonts w:ascii="David" w:hAnsi="David"/>
          <w:szCs w:val="24"/>
          <w:rtl/>
        </w:rPr>
        <w:t xml:space="preserve"> </w:t>
      </w:r>
      <w:r w:rsidRPr="00B35306">
        <w:rPr>
          <w:rFonts w:ascii="David" w:hAnsi="David"/>
          <w:szCs w:val="24"/>
          <w:u w:val="single"/>
          <w:rtl/>
        </w:rPr>
        <w:tab/>
      </w:r>
      <w:r w:rsidRPr="00B35306">
        <w:rPr>
          <w:rFonts w:ascii="David" w:hAnsi="David"/>
          <w:szCs w:val="24"/>
          <w:u w:val="single"/>
          <w:rtl/>
        </w:rPr>
        <w:tab/>
      </w:r>
      <w:r w:rsidRPr="009313A7">
        <w:rPr>
          <w:rFonts w:ascii="David" w:hAnsi="David"/>
          <w:szCs w:val="24"/>
          <w:rtl/>
        </w:rPr>
        <w:t xml:space="preserve">, עו"ד, מאשר בזאת כי ה"ה החתומים לעיל </w:t>
      </w:r>
      <w:r w:rsidRPr="009313A7">
        <w:rPr>
          <w:rFonts w:ascii="David" w:hAnsi="David"/>
          <w:szCs w:val="24"/>
          <w:u w:val="single"/>
          <w:rtl/>
        </w:rPr>
        <w:tab/>
      </w:r>
      <w:r w:rsidRPr="009313A7">
        <w:rPr>
          <w:rFonts w:ascii="David" w:hAnsi="David"/>
          <w:szCs w:val="24"/>
          <w:u w:val="single"/>
          <w:rtl/>
        </w:rPr>
        <w:tab/>
      </w:r>
      <w:r w:rsidRPr="009313A7">
        <w:rPr>
          <w:rFonts w:ascii="David" w:hAnsi="David"/>
          <w:szCs w:val="24"/>
          <w:rtl/>
        </w:rPr>
        <w:t xml:space="preserve"> מס' ת.ז. </w:t>
      </w:r>
      <w:r w:rsidRPr="009313A7">
        <w:rPr>
          <w:rFonts w:ascii="David" w:hAnsi="David"/>
          <w:szCs w:val="24"/>
          <w:u w:val="single"/>
          <w:rtl/>
        </w:rPr>
        <w:tab/>
      </w:r>
      <w:r w:rsidRPr="009313A7">
        <w:rPr>
          <w:rFonts w:ascii="David" w:hAnsi="David"/>
          <w:szCs w:val="24"/>
          <w:u w:val="single"/>
          <w:rtl/>
        </w:rPr>
        <w:tab/>
      </w:r>
      <w:r w:rsidRPr="009313A7">
        <w:rPr>
          <w:rFonts w:ascii="David" w:hAnsi="David"/>
          <w:szCs w:val="24"/>
          <w:rtl/>
        </w:rPr>
        <w:t>ו-</w:t>
      </w:r>
      <w:r w:rsidRPr="009313A7">
        <w:rPr>
          <w:rFonts w:ascii="David" w:hAnsi="David"/>
          <w:szCs w:val="24"/>
          <w:u w:val="single"/>
          <w:rtl/>
        </w:rPr>
        <w:tab/>
      </w:r>
      <w:r w:rsidRPr="009313A7">
        <w:rPr>
          <w:rFonts w:ascii="David" w:hAnsi="David"/>
          <w:szCs w:val="24"/>
          <w:u w:val="single"/>
          <w:rtl/>
        </w:rPr>
        <w:tab/>
      </w:r>
      <w:r w:rsidRPr="009313A7">
        <w:rPr>
          <w:rFonts w:ascii="David" w:hAnsi="David"/>
          <w:szCs w:val="24"/>
          <w:rtl/>
        </w:rPr>
        <w:t xml:space="preserve"> מס' ת.ז. </w:t>
      </w:r>
      <w:r w:rsidRPr="009313A7">
        <w:rPr>
          <w:rFonts w:ascii="David" w:hAnsi="David"/>
          <w:szCs w:val="24"/>
          <w:u w:val="single"/>
          <w:rtl/>
        </w:rPr>
        <w:tab/>
      </w:r>
      <w:r w:rsidRPr="009313A7">
        <w:rPr>
          <w:rFonts w:ascii="David" w:hAnsi="David"/>
          <w:szCs w:val="24"/>
          <w:u w:val="single"/>
          <w:rtl/>
        </w:rPr>
        <w:tab/>
      </w:r>
      <w:r w:rsidRPr="009313A7">
        <w:rPr>
          <w:rFonts w:ascii="David" w:hAnsi="David"/>
          <w:szCs w:val="24"/>
          <w:rtl/>
        </w:rPr>
        <w:t xml:space="preserve">, המוכרים לי אישית/ אשר זוהו על ידי תעודות הזהות, חתמו בפני מטעם תאגיד </w:t>
      </w:r>
      <w:r w:rsidRPr="009313A7">
        <w:rPr>
          <w:rFonts w:ascii="David" w:hAnsi="David"/>
          <w:szCs w:val="24"/>
          <w:u w:val="single"/>
          <w:rtl/>
        </w:rPr>
        <w:tab/>
      </w:r>
      <w:r w:rsidRPr="009313A7">
        <w:rPr>
          <w:rFonts w:ascii="David" w:hAnsi="David"/>
          <w:szCs w:val="24"/>
          <w:u w:val="single"/>
          <w:rtl/>
        </w:rPr>
        <w:tab/>
      </w:r>
      <w:r w:rsidRPr="009313A7">
        <w:rPr>
          <w:rFonts w:ascii="David" w:hAnsi="David"/>
          <w:szCs w:val="24"/>
          <w:u w:val="single"/>
          <w:rtl/>
        </w:rPr>
        <w:tab/>
      </w:r>
      <w:r w:rsidRPr="009313A7">
        <w:rPr>
          <w:rFonts w:ascii="David" w:hAnsi="David"/>
          <w:szCs w:val="24"/>
          <w:rtl/>
        </w:rPr>
        <w:t xml:space="preserve"> על הסכם זה, וכי הם מוסמכים לעשות כן ולחייב את תאגיד </w:t>
      </w:r>
      <w:r w:rsidRPr="009313A7">
        <w:rPr>
          <w:rFonts w:ascii="David" w:hAnsi="David"/>
          <w:szCs w:val="24"/>
          <w:u w:val="single"/>
          <w:rtl/>
        </w:rPr>
        <w:tab/>
      </w:r>
      <w:r w:rsidRPr="009313A7">
        <w:rPr>
          <w:rFonts w:ascii="David" w:hAnsi="David"/>
          <w:szCs w:val="24"/>
          <w:u w:val="single"/>
          <w:rtl/>
        </w:rPr>
        <w:tab/>
      </w:r>
      <w:r w:rsidRPr="009313A7">
        <w:rPr>
          <w:rFonts w:ascii="David" w:hAnsi="David"/>
          <w:szCs w:val="24"/>
          <w:u w:val="single"/>
          <w:rtl/>
        </w:rPr>
        <w:tab/>
      </w:r>
      <w:r w:rsidRPr="009313A7">
        <w:rPr>
          <w:rFonts w:ascii="David" w:hAnsi="David"/>
          <w:szCs w:val="24"/>
          <w:rtl/>
        </w:rPr>
        <w:t xml:space="preserve"> בחתימותיהם.</w:t>
      </w:r>
    </w:p>
    <w:p w:rsidR="005B4D9A" w:rsidRPr="009313A7" w:rsidRDefault="005B4D9A" w:rsidP="005B4D9A">
      <w:pPr>
        <w:tabs>
          <w:tab w:val="left" w:pos="1445"/>
        </w:tabs>
        <w:jc w:val="both"/>
        <w:rPr>
          <w:rFonts w:ascii="David" w:hAnsi="David"/>
          <w:szCs w:val="24"/>
          <w:rtl/>
        </w:rPr>
      </w:pPr>
    </w:p>
    <w:p w:rsidR="005B4D9A" w:rsidRPr="009313A7" w:rsidRDefault="005B4D9A" w:rsidP="005B4D9A">
      <w:pPr>
        <w:tabs>
          <w:tab w:val="left" w:pos="1445"/>
        </w:tabs>
        <w:jc w:val="both"/>
        <w:rPr>
          <w:rFonts w:ascii="David" w:hAnsi="David"/>
          <w:szCs w:val="24"/>
          <w:rtl/>
        </w:rPr>
      </w:pPr>
    </w:p>
    <w:tbl>
      <w:tblPr>
        <w:tblStyle w:val="4f2"/>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5B4D9A" w:rsidRPr="00A40789" w:rsidTr="007604E8">
        <w:tc>
          <w:tcPr>
            <w:tcW w:w="2902" w:type="dxa"/>
            <w:tcBorders>
              <w:top w:val="single" w:sz="8" w:space="0" w:color="auto"/>
              <w:left w:val="nil"/>
              <w:bottom w:val="nil"/>
              <w:right w:val="nil"/>
            </w:tcBorders>
            <w:hideMark/>
          </w:tcPr>
          <w:p w:rsidR="005B4D9A" w:rsidRPr="009313A7" w:rsidRDefault="005B4D9A" w:rsidP="007604E8">
            <w:pPr>
              <w:tabs>
                <w:tab w:val="left" w:pos="1445"/>
              </w:tabs>
              <w:jc w:val="center"/>
              <w:rPr>
                <w:rFonts w:ascii="David" w:hAnsi="David"/>
                <w:szCs w:val="24"/>
                <w:rtl/>
              </w:rPr>
            </w:pPr>
            <w:r w:rsidRPr="009313A7">
              <w:rPr>
                <w:rFonts w:ascii="David" w:hAnsi="David"/>
                <w:szCs w:val="24"/>
                <w:rtl/>
              </w:rPr>
              <w:t>תאריך</w:t>
            </w:r>
          </w:p>
        </w:tc>
        <w:tc>
          <w:tcPr>
            <w:tcW w:w="2204" w:type="dxa"/>
          </w:tcPr>
          <w:p w:rsidR="005B4D9A" w:rsidRPr="009313A7" w:rsidRDefault="005B4D9A" w:rsidP="007604E8">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5B4D9A" w:rsidRPr="009313A7" w:rsidRDefault="005B4D9A" w:rsidP="007604E8">
            <w:pPr>
              <w:tabs>
                <w:tab w:val="left" w:pos="1445"/>
              </w:tabs>
              <w:jc w:val="center"/>
              <w:rPr>
                <w:rFonts w:ascii="David" w:hAnsi="David"/>
                <w:szCs w:val="24"/>
                <w:rtl/>
              </w:rPr>
            </w:pPr>
            <w:r w:rsidRPr="009313A7">
              <w:rPr>
                <w:rFonts w:ascii="David" w:hAnsi="David"/>
                <w:szCs w:val="24"/>
                <w:rtl/>
              </w:rPr>
              <w:t>חתימת עו"ד וחותמת</w:t>
            </w:r>
          </w:p>
        </w:tc>
      </w:tr>
      <w:tr w:rsidR="00520E27" w:rsidRPr="00A40789" w:rsidTr="007604E8">
        <w:tc>
          <w:tcPr>
            <w:tcW w:w="2902" w:type="dxa"/>
            <w:tcBorders>
              <w:top w:val="single" w:sz="8" w:space="0" w:color="auto"/>
              <w:left w:val="nil"/>
              <w:bottom w:val="nil"/>
              <w:right w:val="nil"/>
            </w:tcBorders>
          </w:tcPr>
          <w:p w:rsidR="00520E27" w:rsidRPr="009313A7" w:rsidRDefault="00520E27" w:rsidP="007604E8">
            <w:pPr>
              <w:tabs>
                <w:tab w:val="left" w:pos="1445"/>
              </w:tabs>
              <w:jc w:val="center"/>
              <w:rPr>
                <w:rFonts w:ascii="David" w:hAnsi="David"/>
                <w:szCs w:val="24"/>
                <w:rtl/>
              </w:rPr>
            </w:pPr>
          </w:p>
        </w:tc>
        <w:tc>
          <w:tcPr>
            <w:tcW w:w="2204" w:type="dxa"/>
          </w:tcPr>
          <w:p w:rsidR="00520E27" w:rsidRPr="009313A7" w:rsidRDefault="00520E27" w:rsidP="007604E8">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tcPr>
          <w:p w:rsidR="00520E27" w:rsidRPr="009313A7" w:rsidRDefault="00520E27" w:rsidP="007604E8">
            <w:pPr>
              <w:tabs>
                <w:tab w:val="left" w:pos="1445"/>
              </w:tabs>
              <w:jc w:val="center"/>
              <w:rPr>
                <w:rFonts w:ascii="David" w:hAnsi="David"/>
                <w:szCs w:val="24"/>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B4D9A" w:rsidRPr="00A40789" w:rsidTr="007604E8">
        <w:trPr>
          <w:trHeight w:hRule="exact" w:val="561"/>
          <w:jc w:val="right"/>
        </w:trPr>
        <w:tc>
          <w:tcPr>
            <w:tcW w:w="8958" w:type="dxa"/>
            <w:tcBorders>
              <w:top w:val="nil"/>
              <w:bottom w:val="nil"/>
            </w:tcBorders>
            <w:shd w:val="clear" w:color="auto" w:fill="D9D9D9" w:themeFill="background1" w:themeFillShade="D9"/>
            <w:vAlign w:val="center"/>
          </w:tcPr>
          <w:p w:rsidR="005B4D9A" w:rsidRPr="00A40789" w:rsidRDefault="005B4D9A" w:rsidP="007604E8">
            <w:pPr>
              <w:pStyle w:val="affff4"/>
              <w:jc w:val="left"/>
              <w:rPr>
                <w:rFonts w:ascii="David" w:hAnsi="David" w:cs="David"/>
                <w:color w:val="auto"/>
                <w:rtl/>
              </w:rPr>
            </w:pPr>
            <w:r w:rsidRPr="00A40789">
              <w:rPr>
                <w:rFonts w:ascii="David" w:hAnsi="David"/>
              </w:rPr>
              <w:lastRenderedPageBreak/>
              <w:br w:type="page"/>
            </w:r>
            <w:r w:rsidRPr="00A40789">
              <w:rPr>
                <w:rFonts w:ascii="David" w:hAnsi="David" w:cs="David"/>
                <w:b w:val="0"/>
                <w:bCs w:val="0"/>
              </w:rPr>
              <w:br w:type="page"/>
            </w:r>
            <w:bookmarkEnd w:id="11"/>
            <w:bookmarkEnd w:id="12"/>
            <w:bookmarkEnd w:id="13"/>
            <w:r w:rsidRPr="00A40789">
              <w:rPr>
                <w:rFonts w:ascii="David" w:hAnsi="David" w:cs="David"/>
                <w:color w:val="auto"/>
                <w:rtl/>
              </w:rPr>
              <w:t>נספח א'1</w:t>
            </w:r>
          </w:p>
        </w:tc>
      </w:tr>
      <w:tr w:rsidR="005B4D9A" w:rsidRPr="00A40789" w:rsidTr="007604E8">
        <w:trPr>
          <w:trHeight w:hRule="exact" w:val="561"/>
          <w:jc w:val="right"/>
        </w:trPr>
        <w:tc>
          <w:tcPr>
            <w:tcW w:w="8958" w:type="dxa"/>
            <w:tcBorders>
              <w:top w:val="nil"/>
              <w:bottom w:val="nil"/>
            </w:tcBorders>
            <w:shd w:val="clear" w:color="auto" w:fill="1B3461"/>
            <w:vAlign w:val="center"/>
          </w:tcPr>
          <w:p w:rsidR="005B4D9A" w:rsidRPr="00A40789" w:rsidRDefault="005B4D9A" w:rsidP="007604E8">
            <w:pPr>
              <w:pStyle w:val="affff4"/>
              <w:jc w:val="left"/>
              <w:rPr>
                <w:rFonts w:ascii="David" w:hAnsi="David" w:cs="David"/>
                <w:rtl/>
              </w:rPr>
            </w:pPr>
            <w:r w:rsidRPr="00A40789">
              <w:rPr>
                <w:rFonts w:ascii="David" w:hAnsi="David" w:cs="David"/>
                <w:b w:val="0"/>
                <w:i/>
                <w:rtl/>
              </w:rPr>
              <w:t>מפרט מקצועי</w:t>
            </w:r>
          </w:p>
        </w:tc>
      </w:tr>
    </w:tbl>
    <w:p w:rsidR="005B4D9A" w:rsidRPr="00A40789" w:rsidRDefault="005B4D9A" w:rsidP="005B4D9A">
      <w:pPr>
        <w:rPr>
          <w:rFonts w:ascii="David" w:hAnsi="David"/>
          <w:rtl/>
        </w:rPr>
      </w:pPr>
    </w:p>
    <w:p w:rsidR="005B4D9A" w:rsidRPr="00A40789" w:rsidRDefault="000534F2" w:rsidP="005B4D9A">
      <w:pPr>
        <w:autoSpaceDE w:val="0"/>
        <w:autoSpaceDN w:val="0"/>
        <w:adjustRightInd w:val="0"/>
        <w:spacing w:line="360" w:lineRule="auto"/>
        <w:jc w:val="center"/>
        <w:rPr>
          <w:rFonts w:ascii="David" w:hAnsi="David"/>
          <w:b/>
          <w:bCs/>
          <w:sz w:val="32"/>
          <w:szCs w:val="32"/>
          <w:u w:val="single"/>
          <w:rtl/>
        </w:rPr>
      </w:pPr>
      <w:r>
        <w:rPr>
          <w:rFonts w:ascii="David" w:hAnsi="David" w:hint="cs"/>
          <w:b/>
          <w:bCs/>
          <w:sz w:val="32"/>
          <w:szCs w:val="32"/>
          <w:u w:val="single"/>
          <w:rtl/>
        </w:rPr>
        <w:t>מכרז</w:t>
      </w:r>
      <w:r w:rsidR="00660CB6">
        <w:rPr>
          <w:rFonts w:ascii="David" w:hAnsi="David" w:hint="cs"/>
          <w:b/>
          <w:bCs/>
          <w:sz w:val="32"/>
          <w:szCs w:val="32"/>
          <w:u w:val="single"/>
          <w:rtl/>
        </w:rPr>
        <w:t xml:space="preserve"> פומבי</w:t>
      </w:r>
      <w:r w:rsidR="005B4D9A" w:rsidRPr="00A40789">
        <w:rPr>
          <w:rFonts w:ascii="David" w:hAnsi="David"/>
          <w:b/>
          <w:bCs/>
          <w:sz w:val="32"/>
          <w:szCs w:val="32"/>
          <w:u w:val="single"/>
          <w:rtl/>
        </w:rPr>
        <w:t xml:space="preserve"> מס' </w:t>
      </w:r>
      <w:sdt>
        <w:sdtPr>
          <w:rPr>
            <w:rFonts w:ascii="David" w:hAnsi="David"/>
            <w:b/>
            <w:bCs/>
            <w:sz w:val="32"/>
            <w:szCs w:val="32"/>
            <w:u w:val="single"/>
            <w:rtl/>
          </w:rPr>
          <w:alias w:val="מס'"/>
          <w:tag w:val="CounterString"/>
          <w:id w:val="-1266603957"/>
          <w:placeholder>
            <w:docPart w:val="BF2B9CE346F9444D946160D5581A703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B4D9A" w:rsidRPr="00A40789">
            <w:rPr>
              <w:rFonts w:ascii="David" w:hAnsi="David" w:hint="cs"/>
              <w:b/>
              <w:bCs/>
              <w:sz w:val="32"/>
              <w:szCs w:val="32"/>
              <w:u w:val="single"/>
              <w:rtl/>
            </w:rPr>
            <w:t>128/2020</w:t>
          </w:r>
        </w:sdtContent>
      </w:sdt>
      <w:r w:rsidR="005B4D9A" w:rsidRPr="00A40789">
        <w:rPr>
          <w:rFonts w:ascii="David" w:hAnsi="David"/>
          <w:b/>
          <w:bCs/>
          <w:sz w:val="32"/>
          <w:szCs w:val="32"/>
          <w:u w:val="single"/>
          <w:rtl/>
        </w:rPr>
        <w:t xml:space="preserve">  </w:t>
      </w:r>
      <w:sdt>
        <w:sdtPr>
          <w:rPr>
            <w:rFonts w:ascii="David" w:hAnsi="David"/>
            <w:b/>
            <w:bCs/>
            <w:sz w:val="32"/>
            <w:szCs w:val="32"/>
            <w:u w:val="single"/>
            <w:rtl/>
          </w:rPr>
          <w:alias w:val="נושא"/>
          <w:tag w:val=""/>
          <w:id w:val="1175466490"/>
          <w:placeholder>
            <w:docPart w:val="A8195EF5C5F840679A24CCC3C797B11C"/>
          </w:placeholder>
          <w:dataBinding w:prefixMappings="xmlns:ns0='http://purl.org/dc/elements/1.1/' xmlns:ns1='http://schemas.openxmlformats.org/package/2006/metadata/core-properties' " w:xpath="/ns1:coreProperties[1]/ns0:subject[1]" w:storeItemID="{6C3C8BC8-F283-45AE-878A-BAB7291924A1}"/>
          <w:text/>
        </w:sdtPr>
        <w:sdtEndPr/>
        <w:sdtContent>
          <w:r w:rsidR="00660CB6">
            <w:rPr>
              <w:rFonts w:ascii="David" w:hAnsi="David" w:hint="cs"/>
              <w:b/>
              <w:bCs/>
              <w:sz w:val="32"/>
              <w:szCs w:val="32"/>
              <w:u w:val="single"/>
              <w:rtl/>
            </w:rPr>
            <w:t>ל</w:t>
          </w:r>
          <w:r w:rsidR="00A5726B">
            <w:rPr>
              <w:rFonts w:ascii="David" w:hAnsi="David"/>
              <w:b/>
              <w:bCs/>
              <w:sz w:val="32"/>
              <w:szCs w:val="32"/>
              <w:u w:val="single"/>
              <w:rtl/>
            </w:rPr>
            <w:t>הקמת עמדות טעינה במבנים המשמשים את הממשלה</w:t>
          </w:r>
        </w:sdtContent>
      </w:sdt>
      <w:r w:rsidR="005B4D9A" w:rsidRPr="00A40789">
        <w:rPr>
          <w:rFonts w:ascii="David" w:hAnsi="David"/>
          <w:b/>
          <w:bCs/>
          <w:sz w:val="32"/>
          <w:szCs w:val="32"/>
          <w:u w:val="single"/>
          <w:rtl/>
        </w:rPr>
        <w:t xml:space="preserve"> </w:t>
      </w:r>
    </w:p>
    <w:p w:rsidR="005B4D9A" w:rsidRPr="00A40789" w:rsidRDefault="005B4D9A" w:rsidP="005B4D9A">
      <w:pPr>
        <w:numPr>
          <w:ilvl w:val="0"/>
          <w:numId w:val="84"/>
        </w:numPr>
        <w:spacing w:line="360" w:lineRule="auto"/>
        <w:contextualSpacing/>
        <w:jc w:val="both"/>
        <w:outlineLvl w:val="0"/>
        <w:rPr>
          <w:rFonts w:ascii="David" w:hAnsi="David"/>
          <w:b/>
          <w:bCs/>
          <w:sz w:val="32"/>
          <w:szCs w:val="32"/>
          <w:u w:val="single"/>
        </w:rPr>
      </w:pPr>
      <w:r w:rsidRPr="00A40789">
        <w:rPr>
          <w:rFonts w:ascii="David" w:hAnsi="David"/>
          <w:b/>
          <w:bCs/>
          <w:sz w:val="28"/>
          <w:szCs w:val="28"/>
          <w:u w:val="single"/>
          <w:rtl/>
        </w:rPr>
        <w:t>רקע</w:t>
      </w:r>
    </w:p>
    <w:p w:rsidR="005B4D9A" w:rsidRPr="00A40789" w:rsidRDefault="005B4D9A" w:rsidP="005B4D9A">
      <w:pPr>
        <w:tabs>
          <w:tab w:val="right" w:pos="138"/>
        </w:tabs>
        <w:autoSpaceDE w:val="0"/>
        <w:autoSpaceDN w:val="0"/>
        <w:adjustRightInd w:val="0"/>
        <w:spacing w:line="360" w:lineRule="auto"/>
        <w:ind w:left="360"/>
        <w:jc w:val="both"/>
        <w:rPr>
          <w:rFonts w:ascii="David" w:hAnsi="David"/>
          <w:szCs w:val="24"/>
          <w:highlight w:val="yellow"/>
          <w:rtl/>
        </w:rPr>
      </w:pPr>
      <w:r w:rsidRPr="00A40789">
        <w:rPr>
          <w:rFonts w:ascii="David" w:hAnsi="David"/>
          <w:szCs w:val="24"/>
          <w:rtl/>
        </w:rPr>
        <w:t>משרד האנרגיה באמצעות יחידת המדען הראשי (להלן: "</w:t>
      </w:r>
      <w:r w:rsidRPr="00A40789">
        <w:rPr>
          <w:rFonts w:ascii="David" w:hAnsi="David"/>
          <w:b/>
          <w:bCs/>
          <w:szCs w:val="24"/>
          <w:rtl/>
        </w:rPr>
        <w:t>המשרד</w:t>
      </w:r>
      <w:r w:rsidRPr="00A40789">
        <w:rPr>
          <w:rFonts w:ascii="David" w:hAnsi="David"/>
          <w:szCs w:val="24"/>
          <w:rtl/>
        </w:rPr>
        <w:t>") מעוניין לעודד הקמת עמדות טעינה לרכבים חשמליים במבני ממשלה, במסגרת פעילותו למימוש החלטת ממשלה מס' 2790 מיום 30.1.2011 והחלטת ממשלה 5327 מיום 13.1.2013</w:t>
      </w:r>
      <w:r w:rsidRPr="00A40789">
        <w:rPr>
          <w:rFonts w:ascii="David" w:hAnsi="David"/>
          <w:szCs w:val="24"/>
        </w:rPr>
        <w:t> </w:t>
      </w:r>
      <w:r w:rsidRPr="00A40789">
        <w:rPr>
          <w:rFonts w:ascii="David" w:hAnsi="David"/>
          <w:szCs w:val="24"/>
          <w:rtl/>
        </w:rPr>
        <w:t>להפחתת התלות בנפט בתחבורה.</w:t>
      </w:r>
    </w:p>
    <w:p w:rsidR="005B4D9A" w:rsidRPr="00A40789" w:rsidRDefault="005B4D9A" w:rsidP="005B4D9A">
      <w:pPr>
        <w:tabs>
          <w:tab w:val="right" w:pos="138"/>
        </w:tabs>
        <w:autoSpaceDE w:val="0"/>
        <w:autoSpaceDN w:val="0"/>
        <w:adjustRightInd w:val="0"/>
        <w:spacing w:line="360" w:lineRule="auto"/>
        <w:jc w:val="both"/>
        <w:rPr>
          <w:rFonts w:ascii="David" w:hAnsi="David"/>
          <w:szCs w:val="24"/>
          <w:highlight w:val="yellow"/>
        </w:rPr>
      </w:pPr>
    </w:p>
    <w:p w:rsidR="005B4D9A" w:rsidRPr="00A40789" w:rsidRDefault="005B4D9A" w:rsidP="005B4D9A">
      <w:pPr>
        <w:numPr>
          <w:ilvl w:val="0"/>
          <w:numId w:val="84"/>
        </w:numPr>
        <w:spacing w:line="360" w:lineRule="auto"/>
        <w:contextualSpacing/>
        <w:jc w:val="both"/>
        <w:outlineLvl w:val="0"/>
        <w:rPr>
          <w:rFonts w:ascii="David" w:hAnsi="David"/>
          <w:b/>
          <w:bCs/>
          <w:sz w:val="32"/>
          <w:szCs w:val="32"/>
          <w:u w:val="single"/>
        </w:rPr>
      </w:pPr>
      <w:r w:rsidRPr="00A40789">
        <w:rPr>
          <w:rFonts w:ascii="David" w:hAnsi="David"/>
          <w:b/>
          <w:bCs/>
          <w:sz w:val="32"/>
          <w:szCs w:val="32"/>
          <w:u w:val="single"/>
          <w:rtl/>
        </w:rPr>
        <w:t>תיאור העבודה המבוקשת</w:t>
      </w:r>
    </w:p>
    <w:p w:rsidR="005B4D9A" w:rsidRPr="00A40789" w:rsidRDefault="005B4D9A" w:rsidP="005B4D9A">
      <w:pPr>
        <w:numPr>
          <w:ilvl w:val="1"/>
          <w:numId w:val="84"/>
        </w:numPr>
        <w:spacing w:line="360" w:lineRule="auto"/>
        <w:ind w:left="1020" w:hanging="567"/>
        <w:contextualSpacing/>
        <w:jc w:val="both"/>
        <w:outlineLvl w:val="0"/>
        <w:rPr>
          <w:rFonts w:ascii="David" w:hAnsi="David"/>
          <w:szCs w:val="24"/>
          <w:u w:val="single"/>
          <w:rtl/>
        </w:rPr>
      </w:pPr>
      <w:r w:rsidRPr="00A40789">
        <w:rPr>
          <w:rFonts w:ascii="David" w:hAnsi="David"/>
          <w:szCs w:val="24"/>
          <w:u w:val="single"/>
          <w:rtl/>
        </w:rPr>
        <w:t>תכולת העבודה</w:t>
      </w:r>
    </w:p>
    <w:p w:rsidR="005B4D9A" w:rsidRPr="00A40789" w:rsidRDefault="005B4D9A" w:rsidP="000534F2">
      <w:pPr>
        <w:numPr>
          <w:ilvl w:val="2"/>
          <w:numId w:val="84"/>
        </w:numPr>
        <w:spacing w:line="360" w:lineRule="auto"/>
        <w:ind w:left="1870" w:hanging="850"/>
        <w:jc w:val="both"/>
        <w:outlineLvl w:val="0"/>
        <w:rPr>
          <w:rFonts w:ascii="David" w:hAnsi="David"/>
          <w:szCs w:val="24"/>
        </w:rPr>
      </w:pPr>
      <w:r w:rsidRPr="00A40789">
        <w:rPr>
          <w:rFonts w:ascii="David" w:hAnsi="David"/>
          <w:szCs w:val="24"/>
          <w:rtl/>
        </w:rPr>
        <w:t xml:space="preserve">הזוכה יקים את עמדות הטעינה אשר זכו בהצעתו נשוא </w:t>
      </w:r>
      <w:r w:rsidR="000534F2">
        <w:rPr>
          <w:rFonts w:ascii="David" w:hAnsi="David" w:hint="cs"/>
          <w:szCs w:val="24"/>
          <w:rtl/>
        </w:rPr>
        <w:t>המכרז</w:t>
      </w:r>
      <w:r w:rsidRPr="00A40789">
        <w:rPr>
          <w:rFonts w:ascii="David" w:hAnsi="David"/>
          <w:szCs w:val="24"/>
          <w:rtl/>
        </w:rPr>
        <w:t xml:space="preserve"> במיקומים בהם יתבקש על ידי </w:t>
      </w:r>
      <w:r>
        <w:rPr>
          <w:rFonts w:ascii="David" w:hAnsi="David" w:hint="cs"/>
          <w:szCs w:val="24"/>
          <w:rtl/>
        </w:rPr>
        <w:t xml:space="preserve">המזמין, להלן </w:t>
      </w:r>
      <w:r w:rsidRPr="00A40789">
        <w:rPr>
          <w:rFonts w:ascii="David" w:hAnsi="David"/>
          <w:szCs w:val="24"/>
          <w:rtl/>
        </w:rPr>
        <w:t>משרד האנרגיה</w:t>
      </w:r>
      <w:r>
        <w:rPr>
          <w:rFonts w:ascii="David" w:hAnsi="David" w:hint="cs"/>
          <w:szCs w:val="24"/>
          <w:rtl/>
        </w:rPr>
        <w:t xml:space="preserve"> ו/או מינהל הדיור הממשלתי</w:t>
      </w:r>
      <w:r w:rsidRPr="00A40789">
        <w:rPr>
          <w:rFonts w:ascii="David" w:hAnsi="David"/>
          <w:szCs w:val="24"/>
          <w:rtl/>
        </w:rPr>
        <w:t xml:space="preserve">. </w:t>
      </w:r>
    </w:p>
    <w:p w:rsidR="005B4D9A" w:rsidRPr="00A40789" w:rsidRDefault="005B4D9A" w:rsidP="00AE05B3">
      <w:pPr>
        <w:numPr>
          <w:ilvl w:val="2"/>
          <w:numId w:val="84"/>
        </w:numPr>
        <w:spacing w:line="360" w:lineRule="auto"/>
        <w:ind w:left="1870" w:hanging="850"/>
        <w:contextualSpacing/>
        <w:jc w:val="both"/>
        <w:outlineLvl w:val="0"/>
        <w:rPr>
          <w:rFonts w:ascii="David" w:hAnsi="David"/>
          <w:szCs w:val="24"/>
        </w:rPr>
      </w:pPr>
      <w:r w:rsidRPr="00A40789">
        <w:rPr>
          <w:rFonts w:ascii="David" w:hAnsi="David"/>
          <w:szCs w:val="24"/>
          <w:rtl/>
        </w:rPr>
        <w:t xml:space="preserve">הזוכה יספק </w:t>
      </w:r>
      <w:r w:rsidR="00AE05B3">
        <w:rPr>
          <w:rFonts w:ascii="David" w:hAnsi="David" w:hint="cs"/>
          <w:szCs w:val="24"/>
          <w:rtl/>
        </w:rPr>
        <w:t>5</w:t>
      </w:r>
      <w:r w:rsidR="00AE05B3" w:rsidRPr="00A40789">
        <w:rPr>
          <w:rFonts w:ascii="David" w:hAnsi="David"/>
          <w:szCs w:val="24"/>
          <w:rtl/>
        </w:rPr>
        <w:t xml:space="preserve"> </w:t>
      </w:r>
      <w:r w:rsidRPr="00A40789">
        <w:rPr>
          <w:rFonts w:ascii="David" w:hAnsi="David"/>
          <w:szCs w:val="24"/>
          <w:rtl/>
        </w:rPr>
        <w:t>שנות אחריות מלאה לעמדות אותן יתקין. יובהר כי האחריות מתייחסת לכל הרכיבים והפונקציות הקיימות בעמדות.</w:t>
      </w:r>
    </w:p>
    <w:p w:rsidR="005B4D9A" w:rsidRDefault="007E1EAF" w:rsidP="005B4D9A">
      <w:pPr>
        <w:numPr>
          <w:ilvl w:val="2"/>
          <w:numId w:val="84"/>
        </w:numPr>
        <w:spacing w:line="360" w:lineRule="auto"/>
        <w:ind w:left="1870" w:hanging="850"/>
        <w:jc w:val="both"/>
        <w:outlineLvl w:val="0"/>
        <w:rPr>
          <w:rFonts w:ascii="David" w:hAnsi="David"/>
          <w:szCs w:val="24"/>
        </w:rPr>
      </w:pPr>
      <w:ins w:id="14" w:author="רחל גלסר" w:date="2021-10-24T09:58:00Z">
        <w:r>
          <w:rPr>
            <w:rFonts w:ascii="David" w:hAnsi="David" w:hint="cs"/>
            <w:szCs w:val="24"/>
            <w:rtl/>
          </w:rPr>
          <w:t>לאחר העברת</w:t>
        </w:r>
      </w:ins>
      <w:ins w:id="15" w:author="רחל גלסר" w:date="2021-10-24T10:24:00Z">
        <w:r w:rsidR="007F493B">
          <w:rPr>
            <w:rFonts w:ascii="David" w:hAnsi="David" w:hint="cs"/>
            <w:szCs w:val="24"/>
            <w:rtl/>
          </w:rPr>
          <w:t xml:space="preserve"> מלוא</w:t>
        </w:r>
      </w:ins>
      <w:ins w:id="16" w:author="רחל גלסר" w:date="2021-10-24T09:58:00Z">
        <w:r>
          <w:rPr>
            <w:rFonts w:ascii="David" w:hAnsi="David" w:hint="cs"/>
            <w:szCs w:val="24"/>
            <w:rtl/>
          </w:rPr>
          <w:t xml:space="preserve"> התמורה, </w:t>
        </w:r>
      </w:ins>
      <w:r w:rsidR="005B4D9A" w:rsidRPr="00A40789">
        <w:rPr>
          <w:rFonts w:ascii="David" w:hAnsi="David"/>
          <w:szCs w:val="24"/>
          <w:rtl/>
        </w:rPr>
        <w:t xml:space="preserve">עמדות הטעינה יהיו בבעלות הבלעדית </w:t>
      </w:r>
      <w:r w:rsidR="00D55E41">
        <w:rPr>
          <w:rFonts w:ascii="David" w:hAnsi="David" w:hint="cs"/>
          <w:szCs w:val="24"/>
          <w:rtl/>
        </w:rPr>
        <w:t xml:space="preserve">המלאה </w:t>
      </w:r>
      <w:r w:rsidR="005B4D9A" w:rsidRPr="00A40789">
        <w:rPr>
          <w:rFonts w:ascii="David" w:hAnsi="David"/>
          <w:szCs w:val="24"/>
          <w:rtl/>
        </w:rPr>
        <w:t>של</w:t>
      </w:r>
      <w:r w:rsidR="00D55E41">
        <w:rPr>
          <w:rFonts w:ascii="David" w:hAnsi="David" w:hint="cs"/>
          <w:szCs w:val="24"/>
          <w:rtl/>
        </w:rPr>
        <w:t xml:space="preserve"> </w:t>
      </w:r>
      <w:r w:rsidR="005B4D9A">
        <w:rPr>
          <w:rFonts w:ascii="David" w:hAnsi="David" w:hint="cs"/>
          <w:szCs w:val="24"/>
          <w:rtl/>
        </w:rPr>
        <w:t>משרד האנרגיה ומנהל הדיור הממשלתי</w:t>
      </w:r>
      <w:r w:rsidR="005B4D9A" w:rsidRPr="00A40789">
        <w:rPr>
          <w:rFonts w:ascii="David" w:hAnsi="David"/>
          <w:szCs w:val="24"/>
          <w:rtl/>
        </w:rPr>
        <w:t>.</w:t>
      </w:r>
    </w:p>
    <w:p w:rsidR="005B4D9A" w:rsidRPr="00A40789" w:rsidRDefault="005B4D9A" w:rsidP="005B4D9A">
      <w:pPr>
        <w:numPr>
          <w:ilvl w:val="1"/>
          <w:numId w:val="84"/>
        </w:numPr>
        <w:spacing w:line="360" w:lineRule="auto"/>
        <w:ind w:left="1020" w:hanging="567"/>
        <w:contextualSpacing/>
        <w:jc w:val="both"/>
        <w:outlineLvl w:val="0"/>
        <w:rPr>
          <w:rFonts w:ascii="David" w:hAnsi="David"/>
          <w:szCs w:val="24"/>
          <w:rtl/>
        </w:rPr>
      </w:pPr>
      <w:r w:rsidRPr="00A40789">
        <w:rPr>
          <w:rFonts w:ascii="David" w:hAnsi="David"/>
          <w:szCs w:val="24"/>
          <w:u w:val="single"/>
          <w:rtl/>
        </w:rPr>
        <w:t xml:space="preserve">עמדות הטעינה </w:t>
      </w:r>
    </w:p>
    <w:p w:rsidR="005B4D9A" w:rsidRPr="00A40789" w:rsidRDefault="005B4D9A" w:rsidP="005B4D9A">
      <w:pPr>
        <w:numPr>
          <w:ilvl w:val="2"/>
          <w:numId w:val="84"/>
        </w:numPr>
        <w:spacing w:line="360" w:lineRule="auto"/>
        <w:ind w:left="1870" w:hanging="850"/>
        <w:jc w:val="both"/>
        <w:outlineLvl w:val="0"/>
        <w:rPr>
          <w:rFonts w:ascii="David" w:hAnsi="David"/>
          <w:szCs w:val="24"/>
          <w:rtl/>
        </w:rPr>
      </w:pPr>
      <w:r w:rsidRPr="00A40789">
        <w:rPr>
          <w:rFonts w:ascii="David" w:hAnsi="David"/>
          <w:szCs w:val="24"/>
          <w:rtl/>
        </w:rPr>
        <w:t xml:space="preserve">העמדות המוצעות הן עמדות מסוג </w:t>
      </w:r>
      <w:r w:rsidRPr="00A40789">
        <w:rPr>
          <w:rFonts w:ascii="David" w:hAnsi="David"/>
          <w:szCs w:val="24"/>
        </w:rPr>
        <w:t>AC</w:t>
      </w:r>
      <w:r w:rsidRPr="00A40789">
        <w:rPr>
          <w:rFonts w:ascii="David" w:hAnsi="David"/>
          <w:szCs w:val="24"/>
          <w:rtl/>
        </w:rPr>
        <w:t xml:space="preserve"> בהספק של 22 ק''ו לשקע/לכבל טעינה מסוג </w:t>
      </w:r>
      <w:r w:rsidRPr="00A40789">
        <w:rPr>
          <w:rFonts w:ascii="David" w:hAnsi="David"/>
          <w:szCs w:val="24"/>
        </w:rPr>
        <w:t>Type 2</w:t>
      </w:r>
      <w:ins w:id="17" w:author="MNIDOM\havivb" w:date="2021-10-25T07:21:00Z">
        <w:r w:rsidR="007D249C">
          <w:rPr>
            <w:rFonts w:ascii="David" w:hAnsi="David" w:hint="cs"/>
            <w:szCs w:val="24"/>
            <w:rtl/>
          </w:rPr>
          <w:t xml:space="preserve"> (יובהר כי ההספק האמור הינו לכל שקע)</w:t>
        </w:r>
      </w:ins>
      <w:r w:rsidRPr="00A40789">
        <w:rPr>
          <w:rFonts w:ascii="David" w:hAnsi="David"/>
          <w:szCs w:val="24"/>
          <w:rtl/>
        </w:rPr>
        <w:t>.</w:t>
      </w:r>
    </w:p>
    <w:p w:rsidR="005B4D9A" w:rsidRPr="00A40789" w:rsidRDefault="005B4D9A" w:rsidP="005B4D9A">
      <w:pPr>
        <w:numPr>
          <w:ilvl w:val="2"/>
          <w:numId w:val="84"/>
        </w:numPr>
        <w:spacing w:line="360" w:lineRule="auto"/>
        <w:ind w:left="1870" w:hanging="850"/>
        <w:jc w:val="both"/>
        <w:outlineLvl w:val="0"/>
        <w:rPr>
          <w:rFonts w:ascii="David" w:hAnsi="David"/>
          <w:szCs w:val="24"/>
        </w:rPr>
      </w:pPr>
      <w:r w:rsidRPr="00A40789">
        <w:rPr>
          <w:rFonts w:ascii="David" w:hAnsi="David"/>
          <w:szCs w:val="24"/>
          <w:rtl/>
        </w:rPr>
        <w:t>העמדות יכולות להגיע עם כבל טעינה מובנה או עם שקע טעינה ללא כבל.</w:t>
      </w:r>
    </w:p>
    <w:p w:rsidR="005B4D9A" w:rsidRPr="00A40789" w:rsidRDefault="005B4D9A" w:rsidP="005B4D9A">
      <w:pPr>
        <w:numPr>
          <w:ilvl w:val="2"/>
          <w:numId w:val="84"/>
        </w:numPr>
        <w:spacing w:line="360" w:lineRule="auto"/>
        <w:ind w:left="1870" w:hanging="850"/>
        <w:jc w:val="both"/>
        <w:outlineLvl w:val="0"/>
        <w:rPr>
          <w:rFonts w:ascii="David" w:hAnsi="David"/>
          <w:szCs w:val="24"/>
        </w:rPr>
      </w:pPr>
      <w:r w:rsidRPr="00A40789">
        <w:rPr>
          <w:rFonts w:ascii="David" w:hAnsi="David"/>
          <w:szCs w:val="24"/>
          <w:rtl/>
        </w:rPr>
        <w:t>העמדות יכולות להיות כפולות (שני שקעים/שני כבלים) או בודדות.</w:t>
      </w:r>
    </w:p>
    <w:p w:rsidR="005B4D9A" w:rsidRPr="00A40789" w:rsidRDefault="005B4D9A" w:rsidP="000534F2">
      <w:pPr>
        <w:numPr>
          <w:ilvl w:val="2"/>
          <w:numId w:val="84"/>
        </w:numPr>
        <w:spacing w:line="360" w:lineRule="auto"/>
        <w:ind w:left="1870" w:hanging="850"/>
        <w:jc w:val="both"/>
        <w:outlineLvl w:val="0"/>
        <w:rPr>
          <w:rFonts w:ascii="David" w:hAnsi="David"/>
          <w:szCs w:val="24"/>
        </w:rPr>
      </w:pPr>
      <w:r w:rsidRPr="00A40789">
        <w:rPr>
          <w:rFonts w:ascii="David" w:hAnsi="David"/>
          <w:szCs w:val="24"/>
          <w:rtl/>
        </w:rPr>
        <w:t xml:space="preserve">על העמדות לעמוד בתקן הישראלי 61851 לעמדות טעינה. למען הסר ספק, לא נדרש אישור מטעם משרד האנרגיה או מכון התקנים. מובהר בזאת כי חתימת המציע על מסמכי </w:t>
      </w:r>
      <w:r w:rsidR="000534F2">
        <w:rPr>
          <w:rFonts w:ascii="David" w:hAnsi="David" w:hint="cs"/>
          <w:szCs w:val="24"/>
          <w:rtl/>
        </w:rPr>
        <w:t>המכרז</w:t>
      </w:r>
      <w:r w:rsidRPr="00A40789">
        <w:rPr>
          <w:rFonts w:ascii="David" w:hAnsi="David"/>
          <w:szCs w:val="24"/>
          <w:rtl/>
        </w:rPr>
        <w:t xml:space="preserve"> מהווה את התחייבותו והצהרתו כי העמדות עומדות בדרישות האמורות.</w:t>
      </w:r>
    </w:p>
    <w:p w:rsidR="005B4D9A" w:rsidRPr="00A40789" w:rsidRDefault="005B4D9A" w:rsidP="005B4D9A">
      <w:pPr>
        <w:numPr>
          <w:ilvl w:val="2"/>
          <w:numId w:val="84"/>
        </w:numPr>
        <w:spacing w:line="360" w:lineRule="auto"/>
        <w:ind w:left="1870" w:hanging="850"/>
        <w:jc w:val="both"/>
        <w:outlineLvl w:val="0"/>
        <w:rPr>
          <w:rFonts w:ascii="David" w:hAnsi="David"/>
          <w:szCs w:val="24"/>
          <w:rtl/>
        </w:rPr>
      </w:pPr>
      <w:r w:rsidRPr="00A40789">
        <w:rPr>
          <w:rFonts w:ascii="David" w:hAnsi="David"/>
          <w:szCs w:val="24"/>
          <w:rtl/>
        </w:rPr>
        <w:t xml:space="preserve">העמדות שיותקנו יהיו חדשות. </w:t>
      </w:r>
    </w:p>
    <w:p w:rsidR="005B4D9A" w:rsidRPr="00A40789" w:rsidRDefault="005B4D9A" w:rsidP="005B4D9A">
      <w:pPr>
        <w:numPr>
          <w:ilvl w:val="2"/>
          <w:numId w:val="84"/>
        </w:numPr>
        <w:spacing w:line="360" w:lineRule="auto"/>
        <w:ind w:left="1870" w:hanging="850"/>
        <w:jc w:val="both"/>
        <w:outlineLvl w:val="0"/>
        <w:rPr>
          <w:rFonts w:ascii="David" w:hAnsi="David"/>
          <w:szCs w:val="24"/>
        </w:rPr>
      </w:pPr>
      <w:r w:rsidRPr="00A40789">
        <w:rPr>
          <w:rFonts w:ascii="David" w:hAnsi="David"/>
          <w:szCs w:val="24"/>
          <w:rtl/>
        </w:rPr>
        <w:t xml:space="preserve">התקשורת בעמדות הטעינה תיעשה בשימוש בפרוטוקול תקשורת פתוח </w:t>
      </w:r>
      <w:r w:rsidRPr="00A40789">
        <w:rPr>
          <w:rFonts w:ascii="David" w:hAnsi="David"/>
          <w:szCs w:val="24"/>
        </w:rPr>
        <w:t>OCPP</w:t>
      </w:r>
      <w:r w:rsidRPr="00A40789">
        <w:rPr>
          <w:rFonts w:ascii="David" w:hAnsi="David"/>
          <w:szCs w:val="24"/>
          <w:rtl/>
        </w:rPr>
        <w:t xml:space="preserve"> גירסה 1.6 לפחות. </w:t>
      </w:r>
    </w:p>
    <w:p w:rsidR="005B4D9A" w:rsidRDefault="005B4D9A" w:rsidP="005B4D9A">
      <w:pPr>
        <w:numPr>
          <w:ilvl w:val="2"/>
          <w:numId w:val="84"/>
        </w:numPr>
        <w:spacing w:line="360" w:lineRule="auto"/>
        <w:ind w:left="1870" w:hanging="850"/>
        <w:jc w:val="both"/>
        <w:outlineLvl w:val="0"/>
        <w:rPr>
          <w:rFonts w:ascii="David" w:hAnsi="David"/>
          <w:szCs w:val="24"/>
        </w:rPr>
      </w:pPr>
      <w:r w:rsidRPr="00A40789">
        <w:rPr>
          <w:rFonts w:ascii="David" w:hAnsi="David"/>
          <w:szCs w:val="24"/>
          <w:rtl/>
        </w:rPr>
        <w:t xml:space="preserve">בעמדות נדרשת יכולת </w:t>
      </w:r>
      <w:r w:rsidRPr="00A40789">
        <w:rPr>
          <w:rFonts w:ascii="David" w:hAnsi="David"/>
          <w:szCs w:val="24"/>
        </w:rPr>
        <w:t>over the air upgrade</w:t>
      </w:r>
      <w:r w:rsidRPr="00A40789">
        <w:rPr>
          <w:rFonts w:ascii="David" w:hAnsi="David"/>
          <w:szCs w:val="24"/>
          <w:rtl/>
        </w:rPr>
        <w:t xml:space="preserve"> המאפשרת שידרוג מרחוק של גירסת התוכנה.</w:t>
      </w:r>
    </w:p>
    <w:p w:rsidR="005B4D9A" w:rsidRPr="00DF273B" w:rsidRDefault="005B4D9A" w:rsidP="005B4D9A">
      <w:pPr>
        <w:numPr>
          <w:ilvl w:val="2"/>
          <w:numId w:val="84"/>
        </w:numPr>
        <w:spacing w:line="360" w:lineRule="auto"/>
        <w:ind w:left="1870" w:hanging="850"/>
        <w:jc w:val="both"/>
        <w:outlineLvl w:val="0"/>
        <w:rPr>
          <w:rFonts w:ascii="David" w:hAnsi="David"/>
          <w:szCs w:val="24"/>
        </w:rPr>
      </w:pPr>
      <w:r w:rsidRPr="00DF273B">
        <w:rPr>
          <w:rFonts w:ascii="David" w:hAnsi="David"/>
          <w:szCs w:val="24"/>
          <w:rtl/>
          <w:lang w:eastAsia="he-IL"/>
        </w:rPr>
        <w:t xml:space="preserve">עמדות הטעינה יכללו בתוכן (כחלק ממפרט העמדה מהיצרן) רכיב מפסק מגן בלעדי מסוג </w:t>
      </w:r>
      <w:r w:rsidRPr="00DF273B">
        <w:rPr>
          <w:rFonts w:ascii="David" w:hAnsi="David"/>
          <w:szCs w:val="24"/>
        </w:rPr>
        <w:t>A</w:t>
      </w:r>
      <w:r w:rsidRPr="00DF273B">
        <w:rPr>
          <w:rFonts w:ascii="David" w:hAnsi="David"/>
          <w:szCs w:val="24"/>
          <w:rtl/>
          <w:lang w:eastAsia="he-IL"/>
        </w:rPr>
        <w:t xml:space="preserve"> לכל שקע טעינה.</w:t>
      </w:r>
    </w:p>
    <w:p w:rsidR="005B4D9A" w:rsidRPr="00DF273B" w:rsidRDefault="005B4D9A" w:rsidP="005B4D9A">
      <w:pPr>
        <w:numPr>
          <w:ilvl w:val="2"/>
          <w:numId w:val="84"/>
        </w:numPr>
        <w:spacing w:line="360" w:lineRule="auto"/>
        <w:ind w:left="1870" w:hanging="850"/>
        <w:jc w:val="both"/>
        <w:outlineLvl w:val="0"/>
        <w:rPr>
          <w:rFonts w:ascii="David" w:hAnsi="David"/>
          <w:szCs w:val="24"/>
        </w:rPr>
      </w:pPr>
      <w:r w:rsidRPr="00DF273B">
        <w:rPr>
          <w:rFonts w:ascii="David" w:hAnsi="David"/>
          <w:szCs w:val="24"/>
          <w:rtl/>
        </w:rPr>
        <w:t xml:space="preserve">עמדות הטעינה יכילו בתוכן שני גלאי זליגת זרם </w:t>
      </w:r>
      <w:r w:rsidRPr="00DF273B">
        <w:rPr>
          <w:rFonts w:ascii="David" w:hAnsi="David"/>
          <w:szCs w:val="24"/>
        </w:rPr>
        <w:t>DC</w:t>
      </w:r>
      <w:r w:rsidRPr="00DF273B">
        <w:rPr>
          <w:rFonts w:ascii="David" w:hAnsi="David"/>
          <w:szCs w:val="24"/>
          <w:rtl/>
        </w:rPr>
        <w:t xml:space="preserve"> (אחד לכל שקע).</w:t>
      </w:r>
    </w:p>
    <w:p w:rsidR="005B4D9A" w:rsidRPr="00A40789" w:rsidRDefault="005B4D9A" w:rsidP="005B4D9A">
      <w:pPr>
        <w:numPr>
          <w:ilvl w:val="2"/>
          <w:numId w:val="84"/>
        </w:numPr>
        <w:spacing w:line="360" w:lineRule="auto"/>
        <w:ind w:left="1870" w:hanging="850"/>
        <w:jc w:val="both"/>
        <w:outlineLvl w:val="0"/>
        <w:rPr>
          <w:rFonts w:ascii="David" w:hAnsi="David"/>
          <w:szCs w:val="24"/>
        </w:rPr>
      </w:pPr>
      <w:r w:rsidRPr="00DF273B">
        <w:rPr>
          <w:rFonts w:ascii="David" w:hAnsi="David"/>
          <w:szCs w:val="24"/>
          <w:rtl/>
        </w:rPr>
        <w:lastRenderedPageBreak/>
        <w:t xml:space="preserve">עמדות הטעינה יכילו בתוכן שני מונים ברמת דיוק גבוהה מאושרים </w:t>
      </w:r>
      <w:r w:rsidRPr="00DF273B">
        <w:rPr>
          <w:rFonts w:ascii="David" w:hAnsi="David"/>
          <w:szCs w:val="24"/>
        </w:rPr>
        <w:t>MID</w:t>
      </w:r>
      <w:r w:rsidRPr="00DF273B">
        <w:rPr>
          <w:rFonts w:ascii="David" w:hAnsi="David"/>
          <w:szCs w:val="24"/>
          <w:rtl/>
        </w:rPr>
        <w:t xml:space="preserve"> על פי תקן המדידה האירופאי הנהוג</w:t>
      </w:r>
      <w:r>
        <w:rPr>
          <w:rFonts w:ascii="David" w:hAnsi="David" w:hint="cs"/>
          <w:szCs w:val="24"/>
          <w:rtl/>
        </w:rPr>
        <w:t>.</w:t>
      </w:r>
      <w:ins w:id="18" w:author="MNIDOM\havivb" w:date="2021-10-25T07:08:00Z">
        <w:r w:rsidR="007D249C">
          <w:rPr>
            <w:rFonts w:ascii="David" w:hAnsi="David" w:hint="cs"/>
            <w:szCs w:val="24"/>
            <w:rtl/>
          </w:rPr>
          <w:t xml:space="preserve"> מבלי לגרוע מהאמור לעיל, היה ותאושר התקנת נקודת טעינה בודדת, תסופק העמדה עם מערכת מניה אחת.</w:t>
        </w:r>
      </w:ins>
    </w:p>
    <w:p w:rsidR="005B4D9A" w:rsidRDefault="005B4D9A" w:rsidP="005B4D9A">
      <w:pPr>
        <w:numPr>
          <w:ilvl w:val="2"/>
          <w:numId w:val="84"/>
        </w:numPr>
        <w:spacing w:line="360" w:lineRule="auto"/>
        <w:ind w:left="1870" w:hanging="850"/>
        <w:jc w:val="both"/>
        <w:outlineLvl w:val="0"/>
        <w:rPr>
          <w:ins w:id="19" w:author="MNIDOM\havivb" w:date="2021-10-25T07:24:00Z"/>
          <w:rFonts w:ascii="David" w:hAnsi="David"/>
          <w:szCs w:val="24"/>
        </w:rPr>
      </w:pPr>
      <w:r w:rsidRPr="00A40789">
        <w:rPr>
          <w:rFonts w:ascii="David" w:hAnsi="David"/>
          <w:szCs w:val="24"/>
          <w:rtl/>
        </w:rPr>
        <w:t xml:space="preserve">לעמדות תהיה אפשרות חיבור לרשת תקשורת מאובטחת מסוג </w:t>
      </w:r>
      <w:r w:rsidRPr="00A40789">
        <w:rPr>
          <w:rFonts w:ascii="David" w:hAnsi="David"/>
          <w:szCs w:val="24"/>
        </w:rPr>
        <w:t>APN</w:t>
      </w:r>
      <w:r w:rsidRPr="00A40789">
        <w:rPr>
          <w:rFonts w:ascii="David" w:hAnsi="David"/>
          <w:szCs w:val="24"/>
          <w:rtl/>
        </w:rPr>
        <w:t>.</w:t>
      </w:r>
    </w:p>
    <w:p w:rsidR="005B1742" w:rsidRPr="00A40789" w:rsidRDefault="005B1742" w:rsidP="005B1742">
      <w:pPr>
        <w:numPr>
          <w:ilvl w:val="2"/>
          <w:numId w:val="84"/>
        </w:numPr>
        <w:spacing w:line="360" w:lineRule="auto"/>
        <w:ind w:left="1870" w:hanging="850"/>
        <w:jc w:val="both"/>
        <w:outlineLvl w:val="0"/>
        <w:rPr>
          <w:rFonts w:ascii="David" w:hAnsi="David"/>
          <w:szCs w:val="24"/>
        </w:rPr>
      </w:pPr>
      <w:ins w:id="20" w:author="MNIDOM\havivb" w:date="2021-10-25T07:25:00Z">
        <w:r>
          <w:rPr>
            <w:rFonts w:ascii="David" w:hAnsi="David" w:hint="cs"/>
            <w:szCs w:val="24"/>
            <w:rtl/>
          </w:rPr>
          <w:t>מינהל הדיור יהיה אחראי ל</w:t>
        </w:r>
        <w:r w:rsidRPr="00AC4E42">
          <w:rPr>
            <w:rFonts w:ascii="David" w:hAnsi="David"/>
            <w:szCs w:val="24"/>
            <w:rtl/>
          </w:rPr>
          <w:t xml:space="preserve">הימצאות תקשורת סלולרית או </w:t>
        </w:r>
        <w:r w:rsidRPr="00AC4E42">
          <w:rPr>
            <w:rFonts w:ascii="David" w:hAnsi="David"/>
            <w:szCs w:val="24"/>
          </w:rPr>
          <w:t>WIFI</w:t>
        </w:r>
        <w:r w:rsidRPr="00AC4E42">
          <w:rPr>
            <w:rFonts w:ascii="David" w:hAnsi="David"/>
            <w:szCs w:val="24"/>
            <w:rtl/>
          </w:rPr>
          <w:t xml:space="preserve"> במיקום התקנת העמדה</w:t>
        </w:r>
      </w:ins>
      <w:ins w:id="21" w:author="MNIDOM\havivb" w:date="2021-10-25T07:26:00Z">
        <w:r>
          <w:rPr>
            <w:rFonts w:ascii="David" w:hAnsi="David" w:hint="cs"/>
            <w:szCs w:val="24"/>
            <w:rtl/>
          </w:rPr>
          <w:t>.</w:t>
        </w:r>
        <w:r w:rsidRPr="005B1742">
          <w:rPr>
            <w:rFonts w:ascii="David" w:hAnsi="David" w:hint="cs"/>
            <w:szCs w:val="24"/>
            <w:rtl/>
          </w:rPr>
          <w:t xml:space="preserve"> </w:t>
        </w:r>
        <w:r>
          <w:rPr>
            <w:rFonts w:ascii="David" w:hAnsi="David" w:hint="cs"/>
            <w:szCs w:val="24"/>
            <w:rtl/>
          </w:rPr>
          <w:t>במקרה בו לא תהיה אפשרות להימצאות תקשורת כאמור, יבחן מינהל הדיור ביחד עם הספק הזוכה חלופות אחרות או ויתור על התקנה במיקום זה.</w:t>
        </w:r>
      </w:ins>
    </w:p>
    <w:p w:rsidR="005B4D9A" w:rsidRPr="00A40789" w:rsidRDefault="005B4D9A" w:rsidP="005B4D9A">
      <w:pPr>
        <w:numPr>
          <w:ilvl w:val="2"/>
          <w:numId w:val="84"/>
        </w:numPr>
        <w:spacing w:line="360" w:lineRule="auto"/>
        <w:ind w:left="1870" w:hanging="850"/>
        <w:jc w:val="both"/>
        <w:outlineLvl w:val="0"/>
        <w:rPr>
          <w:rFonts w:ascii="David" w:hAnsi="David"/>
          <w:szCs w:val="24"/>
        </w:rPr>
      </w:pPr>
      <w:r w:rsidRPr="00A40789">
        <w:rPr>
          <w:rFonts w:ascii="David" w:hAnsi="David"/>
          <w:szCs w:val="24"/>
          <w:rtl/>
        </w:rPr>
        <w:t>העמדות שיותקנו יתמכו ביכולות הבאות:</w:t>
      </w:r>
    </w:p>
    <w:p w:rsidR="005B4D9A" w:rsidRPr="00A40789" w:rsidRDefault="005B4D9A" w:rsidP="005B4D9A">
      <w:pPr>
        <w:numPr>
          <w:ilvl w:val="3"/>
          <w:numId w:val="84"/>
        </w:numPr>
        <w:spacing w:line="360" w:lineRule="auto"/>
        <w:ind w:left="2520"/>
        <w:jc w:val="both"/>
        <w:outlineLvl w:val="0"/>
        <w:rPr>
          <w:rFonts w:ascii="David" w:hAnsi="David"/>
          <w:szCs w:val="24"/>
        </w:rPr>
      </w:pPr>
      <w:r w:rsidRPr="00A40789">
        <w:rPr>
          <w:rFonts w:ascii="David" w:hAnsi="David"/>
          <w:szCs w:val="24"/>
          <w:rtl/>
        </w:rPr>
        <w:t>קבלת מידע בנוגע לתקינות העמדות בזמן אמת, וניצולת העמדות;</w:t>
      </w:r>
    </w:p>
    <w:p w:rsidR="005B4D9A" w:rsidRPr="00A40789" w:rsidRDefault="005B4D9A" w:rsidP="005B4D9A">
      <w:pPr>
        <w:numPr>
          <w:ilvl w:val="3"/>
          <w:numId w:val="84"/>
        </w:numPr>
        <w:spacing w:line="360" w:lineRule="auto"/>
        <w:ind w:left="2520"/>
        <w:jc w:val="both"/>
        <w:outlineLvl w:val="0"/>
        <w:rPr>
          <w:rFonts w:ascii="David" w:hAnsi="David"/>
          <w:szCs w:val="24"/>
        </w:rPr>
      </w:pPr>
      <w:r w:rsidRPr="00A40789">
        <w:rPr>
          <w:rFonts w:ascii="David" w:hAnsi="David"/>
          <w:szCs w:val="24"/>
          <w:rtl/>
        </w:rPr>
        <w:t>חלוקת עוצמה בין העמדות ובין לוח החשמל לעמדות;</w:t>
      </w:r>
    </w:p>
    <w:p w:rsidR="005B4D9A" w:rsidRPr="00A40789" w:rsidRDefault="005B4D9A" w:rsidP="005B4D9A">
      <w:pPr>
        <w:numPr>
          <w:ilvl w:val="3"/>
          <w:numId w:val="84"/>
        </w:numPr>
        <w:spacing w:line="360" w:lineRule="auto"/>
        <w:ind w:left="2520"/>
        <w:jc w:val="both"/>
        <w:outlineLvl w:val="0"/>
        <w:rPr>
          <w:rFonts w:ascii="David" w:hAnsi="David"/>
          <w:szCs w:val="24"/>
        </w:rPr>
      </w:pPr>
      <w:r w:rsidRPr="00A40789">
        <w:rPr>
          <w:rFonts w:ascii="David" w:hAnsi="David"/>
          <w:szCs w:val="24"/>
          <w:rtl/>
        </w:rPr>
        <w:t>אתחול העמדות מרחוק;</w:t>
      </w:r>
    </w:p>
    <w:p w:rsidR="005B4D9A" w:rsidRPr="00F1169F" w:rsidRDefault="005B4D9A" w:rsidP="005B4D9A">
      <w:pPr>
        <w:numPr>
          <w:ilvl w:val="1"/>
          <w:numId w:val="84"/>
        </w:numPr>
        <w:spacing w:line="360" w:lineRule="auto"/>
        <w:jc w:val="both"/>
        <w:outlineLvl w:val="0"/>
        <w:rPr>
          <w:rFonts w:ascii="David" w:hAnsi="David"/>
          <w:szCs w:val="24"/>
          <w:u w:val="single"/>
        </w:rPr>
      </w:pPr>
      <w:r w:rsidRPr="00F1169F">
        <w:rPr>
          <w:rFonts w:ascii="David" w:hAnsi="David"/>
          <w:szCs w:val="24"/>
          <w:u w:val="single"/>
          <w:rtl/>
        </w:rPr>
        <w:t>תשלום</w:t>
      </w:r>
      <w:r w:rsidR="00295291">
        <w:rPr>
          <w:rFonts w:ascii="David" w:hAnsi="David" w:hint="cs"/>
          <w:szCs w:val="24"/>
          <w:u w:val="single"/>
          <w:rtl/>
        </w:rPr>
        <w:t xml:space="preserve"> עתידי</w:t>
      </w:r>
    </w:p>
    <w:p w:rsidR="006F528C" w:rsidRPr="006F528C" w:rsidRDefault="006F528C" w:rsidP="006F528C">
      <w:pPr>
        <w:numPr>
          <w:ilvl w:val="2"/>
          <w:numId w:val="84"/>
        </w:numPr>
        <w:spacing w:line="360" w:lineRule="auto"/>
        <w:jc w:val="both"/>
        <w:outlineLvl w:val="0"/>
        <w:rPr>
          <w:rFonts w:ascii="David" w:hAnsi="David"/>
          <w:szCs w:val="24"/>
        </w:rPr>
      </w:pPr>
      <w:r w:rsidRPr="006F528C">
        <w:rPr>
          <w:rFonts w:ascii="David" w:hAnsi="David" w:hint="cs"/>
          <w:szCs w:val="24"/>
          <w:rtl/>
        </w:rPr>
        <w:t xml:space="preserve">ככל שיחליט </w:t>
      </w:r>
      <w:r w:rsidRPr="006F528C">
        <w:rPr>
          <w:rFonts w:ascii="David" w:hAnsi="David"/>
          <w:szCs w:val="24"/>
          <w:rtl/>
        </w:rPr>
        <w:t>המזמין לספק טעינה גם למשתמשים בתשלום</w:t>
      </w:r>
      <w:r w:rsidRPr="006F528C">
        <w:rPr>
          <w:rFonts w:ascii="David" w:hAnsi="David" w:hint="cs"/>
          <w:szCs w:val="24"/>
          <w:rtl/>
        </w:rPr>
        <w:t xml:space="preserve">, </w:t>
      </w:r>
      <w:r w:rsidRPr="006F528C">
        <w:rPr>
          <w:rFonts w:ascii="David" w:hAnsi="David"/>
          <w:szCs w:val="24"/>
          <w:rtl/>
        </w:rPr>
        <w:t xml:space="preserve">יתכן שהחיוב יתבצע באמצעות הספק הזוכה. </w:t>
      </w:r>
    </w:p>
    <w:p w:rsidR="006F528C" w:rsidRPr="006F528C" w:rsidRDefault="006F528C" w:rsidP="006F528C">
      <w:pPr>
        <w:numPr>
          <w:ilvl w:val="2"/>
          <w:numId w:val="84"/>
        </w:numPr>
        <w:spacing w:line="360" w:lineRule="auto"/>
        <w:jc w:val="both"/>
        <w:outlineLvl w:val="0"/>
        <w:rPr>
          <w:rFonts w:ascii="David" w:hAnsi="David"/>
          <w:szCs w:val="24"/>
        </w:rPr>
      </w:pPr>
      <w:r w:rsidRPr="006F528C">
        <w:rPr>
          <w:rFonts w:ascii="David" w:hAnsi="David" w:hint="cs"/>
          <w:szCs w:val="24"/>
          <w:rtl/>
        </w:rPr>
        <w:t>במקרה כזה יציע הספק מנגנון חיוב וגביה (בילינג) של המשתמשים, שיופעל ישירות מול המשתמשים ועל בסיס פרטי תשלום של המשתמשים אשר יבחרו להשתמש בשירותיו.</w:t>
      </w:r>
    </w:p>
    <w:p w:rsidR="006F528C" w:rsidRPr="006F528C" w:rsidRDefault="006F528C" w:rsidP="006F528C">
      <w:pPr>
        <w:numPr>
          <w:ilvl w:val="2"/>
          <w:numId w:val="84"/>
        </w:numPr>
        <w:spacing w:line="360" w:lineRule="auto"/>
        <w:jc w:val="both"/>
        <w:outlineLvl w:val="0"/>
        <w:rPr>
          <w:rFonts w:ascii="David" w:hAnsi="David"/>
          <w:szCs w:val="24"/>
        </w:rPr>
      </w:pPr>
      <w:r w:rsidRPr="006F528C">
        <w:rPr>
          <w:rFonts w:ascii="David" w:hAnsi="David" w:hint="cs"/>
          <w:szCs w:val="24"/>
          <w:rtl/>
        </w:rPr>
        <w:t>הספק הזוכה יבצע את רישום המשתמשים וגבית התשלום, ישירות מהמשתמשים וללא מעורבות המזמין</w:t>
      </w:r>
    </w:p>
    <w:p w:rsidR="006F528C" w:rsidRPr="006F528C" w:rsidRDefault="006F528C" w:rsidP="006F528C">
      <w:pPr>
        <w:numPr>
          <w:ilvl w:val="2"/>
          <w:numId w:val="84"/>
        </w:numPr>
        <w:spacing w:line="360" w:lineRule="auto"/>
        <w:jc w:val="both"/>
        <w:outlineLvl w:val="0"/>
        <w:rPr>
          <w:rFonts w:ascii="David" w:hAnsi="David"/>
          <w:szCs w:val="24"/>
        </w:rPr>
      </w:pPr>
      <w:r w:rsidRPr="006F528C">
        <w:rPr>
          <w:rFonts w:ascii="David" w:hAnsi="David"/>
          <w:szCs w:val="24"/>
          <w:rtl/>
        </w:rPr>
        <w:t xml:space="preserve">מנהל הדיור </w:t>
      </w:r>
      <w:r w:rsidRPr="006F528C">
        <w:rPr>
          <w:rFonts w:ascii="David" w:hAnsi="David" w:hint="cs"/>
          <w:szCs w:val="24"/>
          <w:rtl/>
        </w:rPr>
        <w:t xml:space="preserve">יקבע את גובה התשלום לקוט"ש שיגבה מהמשתמשים על בסיס ממוצע תעו"זי משוקלל שיבצע מינהל הדיור על דעתו ועל פי שיקוליו. סכום זה, שיגבה מהמשתמשים כאמור  ע"י הספק הזוכה, יועבר על ידי הספק הזוכה לגורם/ים עליו ינחה מינהל הדיור. גורם זה יכול להיות מינהל הדיור עצמו או מפעיל הנכס/החניון מטעם מינהל הדיור בו מותקנת העמדה, או שניהם בחלוקה יחסית כפי שיקבע מינהל הדיור. </w:t>
      </w:r>
    </w:p>
    <w:p w:rsidR="006F528C" w:rsidRPr="006F528C" w:rsidRDefault="006F528C" w:rsidP="006F528C">
      <w:pPr>
        <w:numPr>
          <w:ilvl w:val="2"/>
          <w:numId w:val="84"/>
        </w:numPr>
        <w:spacing w:line="360" w:lineRule="auto"/>
        <w:jc w:val="both"/>
        <w:outlineLvl w:val="0"/>
        <w:rPr>
          <w:rFonts w:ascii="David" w:hAnsi="David"/>
          <w:szCs w:val="24"/>
        </w:rPr>
      </w:pPr>
      <w:r w:rsidRPr="006F528C">
        <w:rPr>
          <w:rFonts w:ascii="David" w:hAnsi="David" w:hint="cs"/>
          <w:szCs w:val="24"/>
          <w:rtl/>
        </w:rPr>
        <w:t xml:space="preserve">מינהל הדיור יהיה רשאי להגדיר מספר תעריפים כנ"ל, למשל תעריף אחד עבור רשימת משתמשים מוגדרת ותעריף אחר עבור משתמשים מזדמנים שאינם ברשימה המוגדרת. </w:t>
      </w:r>
    </w:p>
    <w:p w:rsidR="006F528C" w:rsidRPr="006F528C" w:rsidRDefault="006F528C" w:rsidP="006F528C">
      <w:pPr>
        <w:numPr>
          <w:ilvl w:val="2"/>
          <w:numId w:val="84"/>
        </w:numPr>
        <w:spacing w:line="360" w:lineRule="auto"/>
        <w:jc w:val="both"/>
        <w:outlineLvl w:val="0"/>
        <w:rPr>
          <w:rFonts w:ascii="David" w:hAnsi="David"/>
          <w:szCs w:val="24"/>
        </w:rPr>
      </w:pPr>
      <w:r w:rsidRPr="006F528C">
        <w:rPr>
          <w:rFonts w:ascii="David" w:hAnsi="David" w:hint="cs"/>
          <w:szCs w:val="24"/>
          <w:rtl/>
        </w:rPr>
        <w:t xml:space="preserve">הספק הזוכה רשאי לגבות עמלה עבור מנגנון החיוב והגביה המתואר לעיל, ומינהל הדיור </w:t>
      </w:r>
      <w:r w:rsidRPr="006F528C">
        <w:rPr>
          <w:rFonts w:ascii="David" w:hAnsi="David"/>
          <w:szCs w:val="24"/>
          <w:rtl/>
        </w:rPr>
        <w:t xml:space="preserve">יהיה רשאי </w:t>
      </w:r>
      <w:r w:rsidRPr="006F528C">
        <w:rPr>
          <w:rFonts w:ascii="David" w:hAnsi="David" w:hint="cs"/>
          <w:szCs w:val="24"/>
          <w:rtl/>
        </w:rPr>
        <w:t xml:space="preserve"> לנהל מו"מ עם הספק הזוכה לגבי גובה עמלה זו</w:t>
      </w:r>
      <w:r w:rsidRPr="006F528C">
        <w:rPr>
          <w:rFonts w:ascii="David" w:hAnsi="David"/>
          <w:szCs w:val="24"/>
          <w:rtl/>
        </w:rPr>
        <w:t>.</w:t>
      </w:r>
      <w:r w:rsidRPr="006F528C">
        <w:rPr>
          <w:rFonts w:ascii="David" w:hAnsi="David" w:hint="cs"/>
          <w:szCs w:val="24"/>
          <w:rtl/>
        </w:rPr>
        <w:t xml:space="preserve"> סיום המו"מ והסכמה על גובה העמלה הינה תנאי הכרחי לאישור הקמת העמדה. </w:t>
      </w:r>
    </w:p>
    <w:p w:rsidR="006F528C" w:rsidRDefault="006F528C" w:rsidP="00A851D6">
      <w:pPr>
        <w:numPr>
          <w:ilvl w:val="2"/>
          <w:numId w:val="84"/>
        </w:numPr>
        <w:spacing w:line="360" w:lineRule="auto"/>
        <w:jc w:val="both"/>
        <w:outlineLvl w:val="0"/>
        <w:rPr>
          <w:rFonts w:ascii="David" w:hAnsi="David"/>
          <w:szCs w:val="24"/>
        </w:rPr>
      </w:pPr>
      <w:r w:rsidRPr="006F528C">
        <w:rPr>
          <w:rFonts w:ascii="David" w:hAnsi="David" w:hint="cs"/>
          <w:szCs w:val="24"/>
          <w:rtl/>
        </w:rPr>
        <w:t xml:space="preserve">במידה שהצדדים לחוזה יהיו מעוניינים בכך, והדבר יותר על פי כל דין (ובפרט חוק משק החשמל), תיבדק האפשרות להפריד את מונה החשמל </w:t>
      </w:r>
      <w:del w:id="22" w:author="MNIDOM\havivb" w:date="2021-10-25T07:37:00Z">
        <w:r w:rsidRPr="006F528C" w:rsidDel="00A851D6">
          <w:rPr>
            <w:rFonts w:ascii="David" w:hAnsi="David" w:hint="cs"/>
            <w:szCs w:val="24"/>
            <w:rtl/>
          </w:rPr>
          <w:delText xml:space="preserve">בעמדה </w:delText>
        </w:r>
      </w:del>
      <w:ins w:id="23" w:author="MNIDOM\havivb" w:date="2021-10-25T07:37:00Z">
        <w:r w:rsidR="00A851D6" w:rsidRPr="006F528C">
          <w:rPr>
            <w:rFonts w:ascii="David" w:hAnsi="David" w:hint="cs"/>
            <w:szCs w:val="24"/>
            <w:rtl/>
          </w:rPr>
          <w:t>בעמד</w:t>
        </w:r>
        <w:r w:rsidR="00A851D6">
          <w:rPr>
            <w:rFonts w:ascii="David" w:hAnsi="David" w:hint="cs"/>
            <w:szCs w:val="24"/>
            <w:rtl/>
          </w:rPr>
          <w:t>ת הטעינה</w:t>
        </w:r>
        <w:r w:rsidR="00A851D6" w:rsidRPr="006F528C">
          <w:rPr>
            <w:rFonts w:ascii="David" w:hAnsi="David" w:hint="cs"/>
            <w:szCs w:val="24"/>
            <w:rtl/>
          </w:rPr>
          <w:t xml:space="preserve"> </w:t>
        </w:r>
      </w:ins>
      <w:r w:rsidRPr="006F528C">
        <w:rPr>
          <w:rFonts w:ascii="David" w:hAnsi="David" w:hint="cs"/>
          <w:szCs w:val="24"/>
          <w:rtl/>
        </w:rPr>
        <w:t>ממונה החשמל של הנכס</w:t>
      </w:r>
      <w:ins w:id="24" w:author="MNIDOM\havivb" w:date="2021-10-25T07:38:00Z">
        <w:r w:rsidR="00A851D6">
          <w:rPr>
            <w:rFonts w:ascii="David" w:hAnsi="David" w:hint="cs"/>
            <w:szCs w:val="24"/>
            <w:rtl/>
          </w:rPr>
          <w:t xml:space="preserve"> (של מינהל הדיור), כך שהספק הזוכה</w:t>
        </w:r>
      </w:ins>
      <w:r w:rsidRPr="006F528C">
        <w:rPr>
          <w:rFonts w:ascii="David" w:hAnsi="David" w:hint="cs"/>
          <w:szCs w:val="24"/>
          <w:rtl/>
        </w:rPr>
        <w:t xml:space="preserve"> </w:t>
      </w:r>
      <w:del w:id="25" w:author="MNIDOM\havivb" w:date="2021-10-25T07:38:00Z">
        <w:r w:rsidRPr="006F528C" w:rsidDel="00A851D6">
          <w:rPr>
            <w:rFonts w:ascii="David" w:hAnsi="David" w:hint="cs"/>
            <w:szCs w:val="24"/>
            <w:rtl/>
          </w:rPr>
          <w:delText xml:space="preserve">ואזי </w:delText>
        </w:r>
      </w:del>
      <w:r w:rsidRPr="006F528C">
        <w:rPr>
          <w:rFonts w:ascii="David" w:hAnsi="David" w:hint="cs"/>
          <w:szCs w:val="24"/>
          <w:rtl/>
        </w:rPr>
        <w:t xml:space="preserve">לא ידרש </w:t>
      </w:r>
      <w:del w:id="26" w:author="MNIDOM\havivb" w:date="2021-10-25T07:38:00Z">
        <w:r w:rsidRPr="006F528C" w:rsidDel="00A851D6">
          <w:rPr>
            <w:rFonts w:ascii="David" w:hAnsi="David" w:hint="cs"/>
            <w:szCs w:val="24"/>
            <w:rtl/>
          </w:rPr>
          <w:delText xml:space="preserve">הספק הזוכה </w:delText>
        </w:r>
      </w:del>
      <w:r w:rsidRPr="006F528C">
        <w:rPr>
          <w:rFonts w:ascii="David" w:hAnsi="David" w:hint="cs"/>
          <w:szCs w:val="24"/>
          <w:rtl/>
        </w:rPr>
        <w:t>להעביר את התשלומים שנגבו</w:t>
      </w:r>
      <w:ins w:id="27" w:author="MNIDOM\havivb" w:date="2021-10-25T07:38:00Z">
        <w:r w:rsidR="00A851D6">
          <w:rPr>
            <w:rFonts w:ascii="David" w:hAnsi="David" w:hint="cs"/>
            <w:szCs w:val="24"/>
            <w:rtl/>
          </w:rPr>
          <w:t xml:space="preserve"> על השירותים המוגדרים במכרז זה,</w:t>
        </w:r>
      </w:ins>
      <w:r w:rsidRPr="006F528C">
        <w:rPr>
          <w:rFonts w:ascii="David" w:hAnsi="David" w:hint="cs"/>
          <w:szCs w:val="24"/>
          <w:rtl/>
        </w:rPr>
        <w:t xml:space="preserve"> למינהל הדיור</w:t>
      </w:r>
      <w:del w:id="28" w:author="MNIDOM\havivb" w:date="2021-10-25T07:36:00Z">
        <w:r w:rsidRPr="006F528C" w:rsidDel="00A851D6">
          <w:rPr>
            <w:rFonts w:ascii="David" w:hAnsi="David" w:hint="cs"/>
            <w:szCs w:val="24"/>
            <w:rtl/>
          </w:rPr>
          <w:delText xml:space="preserve"> </w:delText>
        </w:r>
      </w:del>
      <w:r w:rsidRPr="006F528C">
        <w:rPr>
          <w:rFonts w:ascii="David" w:hAnsi="David" w:hint="cs"/>
          <w:szCs w:val="24"/>
          <w:rtl/>
        </w:rPr>
        <w:t xml:space="preserve">. יודגש כי גם במקרה </w:t>
      </w:r>
      <w:ins w:id="29" w:author="MNIDOM\havivb" w:date="2021-10-25T07:38:00Z">
        <w:r w:rsidR="00A851D6">
          <w:rPr>
            <w:rFonts w:ascii="David" w:hAnsi="David" w:hint="cs"/>
            <w:szCs w:val="24"/>
            <w:rtl/>
          </w:rPr>
          <w:t>כ</w:t>
        </w:r>
      </w:ins>
      <w:r w:rsidRPr="006F528C">
        <w:rPr>
          <w:rFonts w:ascii="David" w:hAnsi="David" w:hint="cs"/>
          <w:szCs w:val="24"/>
          <w:rtl/>
        </w:rPr>
        <w:t xml:space="preserve">זה תעריפי הגביה יקבעו ע"י מינהל הדיור. </w:t>
      </w:r>
    </w:p>
    <w:p w:rsidR="006F528C" w:rsidRPr="006F528C" w:rsidRDefault="006F528C" w:rsidP="006F528C">
      <w:pPr>
        <w:numPr>
          <w:ilvl w:val="2"/>
          <w:numId w:val="84"/>
        </w:numPr>
        <w:spacing w:line="360" w:lineRule="auto"/>
        <w:jc w:val="both"/>
        <w:outlineLvl w:val="0"/>
        <w:rPr>
          <w:rFonts w:ascii="David" w:hAnsi="David"/>
          <w:szCs w:val="24"/>
        </w:rPr>
      </w:pPr>
      <w:r w:rsidRPr="006F528C">
        <w:rPr>
          <w:rFonts w:ascii="David" w:hAnsi="David"/>
          <w:szCs w:val="24"/>
          <w:rtl/>
        </w:rPr>
        <w:t xml:space="preserve"> </w:t>
      </w:r>
      <w:r w:rsidRPr="006F528C">
        <w:rPr>
          <w:rFonts w:ascii="David" w:hAnsi="David" w:hint="cs"/>
          <w:szCs w:val="24"/>
          <w:rtl/>
        </w:rPr>
        <w:t xml:space="preserve">לשם זיהוי המשתמשים ומתן שירותי טעינה יציע </w:t>
      </w:r>
      <w:r w:rsidRPr="006F528C">
        <w:rPr>
          <w:rFonts w:ascii="David" w:hAnsi="David"/>
          <w:szCs w:val="24"/>
          <w:rtl/>
        </w:rPr>
        <w:t>המציע לפחות 2 מתוך אמצעי הזיהוי או התשלום הבאים, כאשר אחד מהם לפחות הוא זה המתואר בשני הסעיפים הראשונים להלן</w:t>
      </w:r>
      <w:r>
        <w:rPr>
          <w:rFonts w:ascii="David" w:hAnsi="David" w:hint="cs"/>
          <w:szCs w:val="24"/>
          <w:rtl/>
        </w:rPr>
        <w:t>:</w:t>
      </w:r>
    </w:p>
    <w:p w:rsidR="005B4D9A" w:rsidRPr="00BB59B8" w:rsidRDefault="005B4D9A" w:rsidP="005B4D9A">
      <w:pPr>
        <w:numPr>
          <w:ilvl w:val="3"/>
          <w:numId w:val="84"/>
        </w:numPr>
        <w:spacing w:line="360" w:lineRule="auto"/>
        <w:jc w:val="both"/>
        <w:outlineLvl w:val="0"/>
        <w:rPr>
          <w:rFonts w:ascii="David" w:hAnsi="David"/>
          <w:szCs w:val="24"/>
        </w:rPr>
      </w:pPr>
      <w:r w:rsidRPr="00BB59B8">
        <w:rPr>
          <w:rFonts w:ascii="David" w:hAnsi="David"/>
          <w:szCs w:val="24"/>
          <w:rtl/>
        </w:rPr>
        <w:t>ישומון סלולרי להזדהות בבלוטות' או אמצעי אחר</w:t>
      </w:r>
    </w:p>
    <w:p w:rsidR="005B4D9A" w:rsidRPr="00BB59B8" w:rsidRDefault="005B4D9A" w:rsidP="005B4D9A">
      <w:pPr>
        <w:numPr>
          <w:ilvl w:val="3"/>
          <w:numId w:val="84"/>
        </w:numPr>
        <w:spacing w:line="360" w:lineRule="auto"/>
        <w:jc w:val="both"/>
        <w:outlineLvl w:val="0"/>
        <w:rPr>
          <w:rFonts w:ascii="David" w:hAnsi="David"/>
          <w:szCs w:val="24"/>
        </w:rPr>
      </w:pPr>
      <w:r w:rsidRPr="00BB59B8">
        <w:rPr>
          <w:rFonts w:ascii="David" w:hAnsi="David"/>
          <w:szCs w:val="24"/>
          <w:rtl/>
        </w:rPr>
        <w:t>צ'יפ (</w:t>
      </w:r>
      <w:r w:rsidRPr="00BB59B8">
        <w:rPr>
          <w:rFonts w:ascii="David" w:hAnsi="David"/>
          <w:szCs w:val="24"/>
        </w:rPr>
        <w:t>RFID</w:t>
      </w:r>
      <w:r w:rsidRPr="00BB59B8">
        <w:rPr>
          <w:rFonts w:ascii="David" w:hAnsi="David"/>
          <w:szCs w:val="24"/>
          <w:rtl/>
        </w:rPr>
        <w:t>)</w:t>
      </w:r>
    </w:p>
    <w:p w:rsidR="005B4D9A" w:rsidRPr="00BB59B8" w:rsidRDefault="005B4D9A" w:rsidP="005B4D9A">
      <w:pPr>
        <w:numPr>
          <w:ilvl w:val="3"/>
          <w:numId w:val="84"/>
        </w:numPr>
        <w:spacing w:line="360" w:lineRule="auto"/>
        <w:jc w:val="both"/>
        <w:outlineLvl w:val="0"/>
        <w:rPr>
          <w:rFonts w:ascii="David" w:hAnsi="David"/>
          <w:szCs w:val="24"/>
        </w:rPr>
      </w:pPr>
      <w:r w:rsidRPr="00BB59B8">
        <w:rPr>
          <w:rFonts w:ascii="David" w:hAnsi="David"/>
          <w:szCs w:val="24"/>
          <w:rtl/>
        </w:rPr>
        <w:lastRenderedPageBreak/>
        <w:t xml:space="preserve">סריקת קוד </w:t>
      </w:r>
      <w:r w:rsidRPr="00BB59B8">
        <w:rPr>
          <w:rFonts w:ascii="David" w:hAnsi="David"/>
          <w:szCs w:val="24"/>
        </w:rPr>
        <w:t>QR</w:t>
      </w:r>
      <w:r w:rsidRPr="00BB59B8">
        <w:rPr>
          <w:rFonts w:ascii="David" w:hAnsi="David"/>
          <w:szCs w:val="24"/>
          <w:rtl/>
        </w:rPr>
        <w:t xml:space="preserve"> שנמצא על עמדת הטעינה</w:t>
      </w:r>
    </w:p>
    <w:p w:rsidR="005B4D9A" w:rsidRPr="00BB59B8" w:rsidRDefault="005B4D9A" w:rsidP="005B4D9A">
      <w:pPr>
        <w:numPr>
          <w:ilvl w:val="3"/>
          <w:numId w:val="84"/>
        </w:numPr>
        <w:spacing w:line="360" w:lineRule="auto"/>
        <w:jc w:val="both"/>
        <w:outlineLvl w:val="0"/>
        <w:rPr>
          <w:rFonts w:ascii="David" w:hAnsi="David"/>
          <w:szCs w:val="24"/>
        </w:rPr>
      </w:pPr>
      <w:r w:rsidRPr="00BB59B8">
        <w:rPr>
          <w:rFonts w:ascii="David" w:hAnsi="David"/>
          <w:szCs w:val="24"/>
          <w:rtl/>
        </w:rPr>
        <w:t>עמדה עם מסופון בעל שפתיים מגנטיות לקריאת כרטיס אשראי</w:t>
      </w:r>
    </w:p>
    <w:p w:rsidR="005B4D9A" w:rsidRPr="00BB59B8" w:rsidRDefault="005B4D9A" w:rsidP="005B4D9A">
      <w:pPr>
        <w:numPr>
          <w:ilvl w:val="3"/>
          <w:numId w:val="84"/>
        </w:numPr>
        <w:spacing w:line="360" w:lineRule="auto"/>
        <w:jc w:val="both"/>
        <w:outlineLvl w:val="0"/>
        <w:rPr>
          <w:rFonts w:ascii="David" w:hAnsi="David"/>
          <w:szCs w:val="24"/>
        </w:rPr>
      </w:pPr>
      <w:r w:rsidRPr="00BB59B8">
        <w:rPr>
          <w:rFonts w:ascii="David" w:hAnsi="David"/>
          <w:szCs w:val="24"/>
          <w:rtl/>
        </w:rPr>
        <w:t>מוקד טלפוני שיפתח את העמדה מרחוק</w:t>
      </w:r>
    </w:p>
    <w:p w:rsidR="005B4D9A" w:rsidRPr="00BB59B8" w:rsidRDefault="005B4D9A" w:rsidP="005B4D9A">
      <w:pPr>
        <w:numPr>
          <w:ilvl w:val="3"/>
          <w:numId w:val="84"/>
        </w:numPr>
        <w:spacing w:line="360" w:lineRule="auto"/>
        <w:jc w:val="both"/>
        <w:outlineLvl w:val="0"/>
        <w:rPr>
          <w:rFonts w:ascii="David" w:hAnsi="David"/>
          <w:szCs w:val="24"/>
        </w:rPr>
      </w:pPr>
      <w:r w:rsidRPr="00BB59B8">
        <w:rPr>
          <w:rFonts w:ascii="David" w:hAnsi="David"/>
          <w:szCs w:val="24"/>
          <w:rtl/>
        </w:rPr>
        <w:t xml:space="preserve">ממשק </w:t>
      </w:r>
      <w:r w:rsidRPr="00BB59B8">
        <w:rPr>
          <w:rFonts w:ascii="David" w:hAnsi="David"/>
          <w:szCs w:val="24"/>
        </w:rPr>
        <w:t>WEB</w:t>
      </w:r>
      <w:r w:rsidRPr="00BB59B8">
        <w:rPr>
          <w:rFonts w:ascii="David" w:hAnsi="David"/>
          <w:szCs w:val="24"/>
          <w:rtl/>
        </w:rPr>
        <w:t>, נגיש לטלפונים ניידים</w:t>
      </w:r>
    </w:p>
    <w:p w:rsidR="00295291" w:rsidRPr="00295291" w:rsidRDefault="005B4D9A" w:rsidP="00295291">
      <w:pPr>
        <w:numPr>
          <w:ilvl w:val="3"/>
          <w:numId w:val="84"/>
        </w:numPr>
        <w:spacing w:line="360" w:lineRule="auto"/>
        <w:jc w:val="both"/>
        <w:outlineLvl w:val="0"/>
        <w:rPr>
          <w:rFonts w:ascii="David" w:hAnsi="David"/>
          <w:szCs w:val="24"/>
        </w:rPr>
      </w:pPr>
      <w:r w:rsidRPr="00BB59B8">
        <w:rPr>
          <w:rFonts w:ascii="David" w:hAnsi="David"/>
          <w:szCs w:val="24"/>
          <w:rtl/>
        </w:rPr>
        <w:t>"דלקן" ברכב שיזוהה ע"י עמדת הטעינה</w:t>
      </w:r>
    </w:p>
    <w:p w:rsidR="00295291" w:rsidRPr="00295291" w:rsidRDefault="00295291" w:rsidP="00295291">
      <w:pPr>
        <w:pStyle w:val="afb"/>
        <w:widowControl w:val="0"/>
        <w:numPr>
          <w:ilvl w:val="1"/>
          <w:numId w:val="84"/>
        </w:numPr>
        <w:suppressAutoHyphens/>
        <w:autoSpaceDE w:val="0"/>
        <w:autoSpaceDN w:val="0"/>
        <w:adjustRightInd w:val="0"/>
        <w:spacing w:line="360" w:lineRule="auto"/>
        <w:jc w:val="both"/>
        <w:rPr>
          <w:rFonts w:ascii="David" w:hAnsi="David"/>
          <w:szCs w:val="24"/>
          <w:u w:val="single"/>
        </w:rPr>
      </w:pPr>
      <w:r w:rsidRPr="00295291">
        <w:rPr>
          <w:rFonts w:ascii="David" w:hAnsi="David" w:hint="cs"/>
          <w:szCs w:val="24"/>
          <w:u w:val="single"/>
          <w:rtl/>
        </w:rPr>
        <w:t>מידע על השימוש בעמדות</w:t>
      </w:r>
    </w:p>
    <w:p w:rsidR="005B4D9A" w:rsidRPr="00295291" w:rsidRDefault="005B4D9A" w:rsidP="00295291">
      <w:pPr>
        <w:pStyle w:val="afb"/>
        <w:widowControl w:val="0"/>
        <w:numPr>
          <w:ilvl w:val="2"/>
          <w:numId w:val="84"/>
        </w:numPr>
        <w:suppressAutoHyphens/>
        <w:autoSpaceDE w:val="0"/>
        <w:autoSpaceDN w:val="0"/>
        <w:adjustRightInd w:val="0"/>
        <w:spacing w:line="360" w:lineRule="auto"/>
        <w:jc w:val="both"/>
        <w:rPr>
          <w:rFonts w:ascii="David" w:hAnsi="David"/>
          <w:szCs w:val="24"/>
          <w:rtl/>
        </w:rPr>
      </w:pPr>
      <w:r w:rsidRPr="00295291">
        <w:rPr>
          <w:rFonts w:ascii="David" w:hAnsi="David"/>
          <w:szCs w:val="24"/>
          <w:rtl/>
        </w:rPr>
        <w:t>המזמין יוכל לצפות במידע אודו</w:t>
      </w:r>
      <w:r w:rsidR="00F44F8D">
        <w:rPr>
          <w:rFonts w:ascii="David" w:hAnsi="David"/>
          <w:szCs w:val="24"/>
          <w:rtl/>
        </w:rPr>
        <w:t>ת סך צריכת החשמל ופרופיל השימוש</w:t>
      </w:r>
      <w:r w:rsidRPr="00295291">
        <w:rPr>
          <w:rFonts w:ascii="David" w:hAnsi="David"/>
          <w:szCs w:val="24"/>
          <w:rtl/>
        </w:rPr>
        <w:t>, באפליקציה סלולרית או באתר האינטרנט של המציע במהלך החודש</w:t>
      </w:r>
      <w:r w:rsidRPr="00295291">
        <w:rPr>
          <w:rFonts w:ascii="David" w:hAnsi="David"/>
          <w:szCs w:val="24"/>
        </w:rPr>
        <w:t>.</w:t>
      </w:r>
      <w:r w:rsidRPr="00295291">
        <w:rPr>
          <w:rFonts w:ascii="David" w:hAnsi="David"/>
          <w:szCs w:val="24"/>
          <w:rtl/>
        </w:rPr>
        <w:t xml:space="preserve"> מידע זה יוכל להיות מועבר גם למרכב"ה על בסיס ממשק שיהיה במערכת החיוב של המציע, במועד שינחה על כך המזמין. ככל שבמועד הגשת ההצעה לא קיים למציע ממשק זה הוא מודע לכך שאי פיתוח ממשק כזה במועד שיבקש המזמין יכול להוות עילה לפסילת זכייתו.</w:t>
      </w:r>
    </w:p>
    <w:p w:rsidR="005B4D9A" w:rsidRPr="00BB59B8" w:rsidRDefault="005B4D9A" w:rsidP="005B4D9A">
      <w:pPr>
        <w:spacing w:line="360" w:lineRule="auto"/>
        <w:contextualSpacing/>
        <w:jc w:val="both"/>
        <w:outlineLvl w:val="0"/>
        <w:rPr>
          <w:rFonts w:ascii="David" w:hAnsi="David"/>
          <w:szCs w:val="24"/>
          <w:rtl/>
        </w:rPr>
      </w:pPr>
    </w:p>
    <w:p w:rsidR="005B4D9A" w:rsidRPr="00BB59B8" w:rsidRDefault="005B4D9A" w:rsidP="005B4D9A">
      <w:pPr>
        <w:bidi w:val="0"/>
        <w:spacing w:after="160" w:line="259" w:lineRule="auto"/>
        <w:rPr>
          <w:rFonts w:ascii="David" w:hAnsi="David"/>
          <w:szCs w:val="24"/>
          <w:rtl/>
        </w:rPr>
      </w:pPr>
    </w:p>
    <w:p w:rsidR="005B4D9A" w:rsidRDefault="005B4D9A" w:rsidP="005B4D9A">
      <w:pPr>
        <w:bidi w:val="0"/>
        <w:spacing w:after="160" w:line="259" w:lineRule="auto"/>
        <w:rPr>
          <w:rFonts w:ascii="David" w:hAnsi="David"/>
          <w:szCs w:val="24"/>
          <w:rtl/>
        </w:rPr>
      </w:pPr>
    </w:p>
    <w:p w:rsidR="00520E27" w:rsidRDefault="00520E27" w:rsidP="00520E27">
      <w:pPr>
        <w:bidi w:val="0"/>
        <w:spacing w:after="160" w:line="259" w:lineRule="auto"/>
        <w:rPr>
          <w:rFonts w:ascii="David" w:hAnsi="David"/>
          <w:szCs w:val="24"/>
          <w:rtl/>
        </w:rPr>
      </w:pPr>
    </w:p>
    <w:p w:rsidR="00520E27" w:rsidRDefault="00520E27" w:rsidP="00520E27">
      <w:pPr>
        <w:bidi w:val="0"/>
        <w:spacing w:after="160" w:line="259" w:lineRule="auto"/>
        <w:rPr>
          <w:rFonts w:ascii="David" w:hAnsi="David"/>
          <w:szCs w:val="24"/>
          <w:rtl/>
        </w:rPr>
      </w:pPr>
    </w:p>
    <w:p w:rsidR="00520E27" w:rsidRDefault="00520E27" w:rsidP="00520E27">
      <w:pPr>
        <w:bidi w:val="0"/>
        <w:spacing w:after="160" w:line="259" w:lineRule="auto"/>
        <w:rPr>
          <w:rFonts w:ascii="David" w:hAnsi="David"/>
          <w:szCs w:val="24"/>
          <w:rtl/>
        </w:rPr>
      </w:pPr>
    </w:p>
    <w:p w:rsidR="00520E27" w:rsidRDefault="00520E27" w:rsidP="00520E27">
      <w:pPr>
        <w:bidi w:val="0"/>
        <w:spacing w:after="160" w:line="259" w:lineRule="auto"/>
        <w:rPr>
          <w:rFonts w:ascii="David" w:hAnsi="David"/>
          <w:szCs w:val="24"/>
          <w:rtl/>
        </w:rPr>
      </w:pPr>
    </w:p>
    <w:p w:rsidR="00520E27" w:rsidRDefault="00520E27" w:rsidP="00520E27">
      <w:pPr>
        <w:bidi w:val="0"/>
        <w:spacing w:after="160" w:line="259" w:lineRule="auto"/>
        <w:rPr>
          <w:rFonts w:ascii="David" w:hAnsi="David"/>
          <w:szCs w:val="24"/>
          <w:rtl/>
        </w:rPr>
      </w:pPr>
    </w:p>
    <w:p w:rsidR="00520E27" w:rsidRDefault="00520E27" w:rsidP="00520E27">
      <w:pPr>
        <w:bidi w:val="0"/>
        <w:spacing w:after="160" w:line="259" w:lineRule="auto"/>
        <w:rPr>
          <w:rFonts w:ascii="David" w:hAnsi="David"/>
          <w:szCs w:val="24"/>
          <w:rtl/>
        </w:rPr>
      </w:pPr>
    </w:p>
    <w:p w:rsidR="00520E27" w:rsidRDefault="00520E27" w:rsidP="00520E27">
      <w:pPr>
        <w:bidi w:val="0"/>
        <w:spacing w:after="160" w:line="259" w:lineRule="auto"/>
        <w:rPr>
          <w:rFonts w:ascii="David" w:hAnsi="David"/>
          <w:szCs w:val="24"/>
          <w:rtl/>
        </w:rPr>
      </w:pPr>
    </w:p>
    <w:p w:rsidR="00520E27" w:rsidRDefault="00520E27" w:rsidP="00520E27">
      <w:pPr>
        <w:bidi w:val="0"/>
        <w:spacing w:after="160" w:line="259" w:lineRule="auto"/>
        <w:rPr>
          <w:rFonts w:ascii="David" w:hAnsi="David"/>
          <w:szCs w:val="24"/>
          <w:rtl/>
        </w:rPr>
      </w:pPr>
    </w:p>
    <w:p w:rsidR="00520E27" w:rsidRDefault="00493083" w:rsidP="00493083">
      <w:pPr>
        <w:bidi w:val="0"/>
        <w:spacing w:after="160" w:line="259" w:lineRule="auto"/>
        <w:rPr>
          <w:rFonts w:ascii="David" w:hAnsi="David"/>
          <w:szCs w:val="24"/>
        </w:rPr>
      </w:pPr>
      <w:r>
        <w:rPr>
          <w:rFonts w:ascii="David" w:hAnsi="David"/>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B4D9A" w:rsidRPr="00A40789" w:rsidTr="007604E8">
        <w:trPr>
          <w:trHeight w:hRule="exact" w:val="561"/>
          <w:jc w:val="right"/>
        </w:trPr>
        <w:tc>
          <w:tcPr>
            <w:tcW w:w="8958" w:type="dxa"/>
            <w:tcBorders>
              <w:top w:val="nil"/>
              <w:bottom w:val="nil"/>
            </w:tcBorders>
            <w:shd w:val="clear" w:color="auto" w:fill="D9D9D9" w:themeFill="background1" w:themeFillShade="D9"/>
            <w:vAlign w:val="center"/>
          </w:tcPr>
          <w:p w:rsidR="005B4D9A" w:rsidRPr="00A40789" w:rsidRDefault="005B4D9A" w:rsidP="007604E8">
            <w:pPr>
              <w:pStyle w:val="affff4"/>
              <w:jc w:val="left"/>
              <w:rPr>
                <w:rFonts w:ascii="David" w:hAnsi="David" w:cs="David"/>
                <w:color w:val="auto"/>
                <w:rtl/>
              </w:rPr>
            </w:pPr>
            <w:r w:rsidRPr="00A40789">
              <w:rPr>
                <w:rFonts w:ascii="David" w:hAnsi="David"/>
              </w:rPr>
              <w:lastRenderedPageBreak/>
              <w:br w:type="page"/>
            </w:r>
            <w:r w:rsidRPr="00A40789">
              <w:rPr>
                <w:rFonts w:ascii="David" w:hAnsi="David" w:cs="David"/>
                <w:b w:val="0"/>
                <w:bCs w:val="0"/>
              </w:rPr>
              <w:br w:type="page"/>
            </w:r>
            <w:r w:rsidRPr="00A40789">
              <w:rPr>
                <w:rFonts w:ascii="David" w:hAnsi="David" w:cs="David"/>
                <w:color w:val="auto"/>
                <w:rtl/>
              </w:rPr>
              <w:t>נספח א'</w:t>
            </w:r>
            <w:r>
              <w:rPr>
                <w:rFonts w:ascii="David" w:hAnsi="David" w:cs="David" w:hint="cs"/>
                <w:color w:val="auto"/>
                <w:rtl/>
              </w:rPr>
              <w:t>2</w:t>
            </w:r>
          </w:p>
        </w:tc>
      </w:tr>
      <w:tr w:rsidR="005B4D9A" w:rsidRPr="00A40789" w:rsidTr="007604E8">
        <w:trPr>
          <w:trHeight w:hRule="exact" w:val="561"/>
          <w:jc w:val="right"/>
        </w:trPr>
        <w:tc>
          <w:tcPr>
            <w:tcW w:w="8958" w:type="dxa"/>
            <w:tcBorders>
              <w:top w:val="nil"/>
              <w:bottom w:val="nil"/>
            </w:tcBorders>
            <w:shd w:val="clear" w:color="auto" w:fill="1B3461"/>
            <w:vAlign w:val="center"/>
          </w:tcPr>
          <w:p w:rsidR="005B4D9A" w:rsidRPr="00A40789" w:rsidRDefault="005B4D9A" w:rsidP="007604E8">
            <w:pPr>
              <w:pStyle w:val="affff4"/>
              <w:jc w:val="left"/>
              <w:rPr>
                <w:rFonts w:ascii="David" w:hAnsi="David" w:cs="David"/>
                <w:rtl/>
              </w:rPr>
            </w:pPr>
            <w:r>
              <w:rPr>
                <w:rFonts w:ascii="David" w:hAnsi="David" w:cs="David" w:hint="cs"/>
                <w:b w:val="0"/>
                <w:i/>
                <w:rtl/>
              </w:rPr>
              <w:t>אופן הקמת העמדות</w:t>
            </w:r>
          </w:p>
        </w:tc>
      </w:tr>
    </w:tbl>
    <w:p w:rsidR="005B4D9A" w:rsidRPr="00A40789" w:rsidRDefault="005B4D9A" w:rsidP="005B4D9A">
      <w:pPr>
        <w:rPr>
          <w:rFonts w:ascii="David" w:hAnsi="David"/>
          <w:rtl/>
        </w:rPr>
      </w:pPr>
    </w:p>
    <w:p w:rsidR="005B4D9A" w:rsidRPr="002408AD" w:rsidRDefault="000534F2" w:rsidP="005B4D9A">
      <w:pPr>
        <w:autoSpaceDE w:val="0"/>
        <w:autoSpaceDN w:val="0"/>
        <w:adjustRightInd w:val="0"/>
        <w:spacing w:line="360" w:lineRule="auto"/>
        <w:jc w:val="center"/>
        <w:rPr>
          <w:rFonts w:ascii="David" w:hAnsi="David"/>
          <w:b/>
          <w:bCs/>
          <w:sz w:val="32"/>
          <w:szCs w:val="32"/>
          <w:u w:val="single"/>
          <w:rtl/>
        </w:rPr>
      </w:pPr>
      <w:r>
        <w:rPr>
          <w:rFonts w:ascii="David" w:hAnsi="David" w:hint="cs"/>
          <w:b/>
          <w:bCs/>
          <w:sz w:val="32"/>
          <w:szCs w:val="32"/>
          <w:u w:val="single"/>
          <w:rtl/>
        </w:rPr>
        <w:t>מכרז</w:t>
      </w:r>
      <w:r w:rsidR="005B4D9A" w:rsidRPr="00A40789">
        <w:rPr>
          <w:rFonts w:ascii="David" w:hAnsi="David"/>
          <w:b/>
          <w:bCs/>
          <w:sz w:val="32"/>
          <w:szCs w:val="32"/>
          <w:u w:val="single"/>
          <w:rtl/>
        </w:rPr>
        <w:t xml:space="preserve"> מס' </w:t>
      </w:r>
      <w:sdt>
        <w:sdtPr>
          <w:rPr>
            <w:rFonts w:ascii="David" w:hAnsi="David"/>
            <w:b/>
            <w:bCs/>
            <w:sz w:val="32"/>
            <w:szCs w:val="32"/>
            <w:u w:val="single"/>
            <w:rtl/>
          </w:rPr>
          <w:alias w:val="מס'"/>
          <w:tag w:val="CounterString"/>
          <w:id w:val="-1781023658"/>
          <w:placeholder>
            <w:docPart w:val="B5B34968733F44AAA57D08030B2C08F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B4D9A" w:rsidRPr="00A40789">
            <w:rPr>
              <w:rFonts w:ascii="David" w:hAnsi="David" w:hint="cs"/>
              <w:b/>
              <w:bCs/>
              <w:sz w:val="32"/>
              <w:szCs w:val="32"/>
              <w:u w:val="single"/>
              <w:rtl/>
            </w:rPr>
            <w:t>128/2020</w:t>
          </w:r>
        </w:sdtContent>
      </w:sdt>
      <w:r w:rsidR="005B4D9A" w:rsidRPr="00A40789">
        <w:rPr>
          <w:rFonts w:ascii="David" w:hAnsi="David"/>
          <w:b/>
          <w:bCs/>
          <w:sz w:val="32"/>
          <w:szCs w:val="32"/>
          <w:u w:val="single"/>
          <w:rtl/>
        </w:rPr>
        <w:t xml:space="preserve">  </w:t>
      </w:r>
      <w:sdt>
        <w:sdtPr>
          <w:rPr>
            <w:rFonts w:ascii="David" w:hAnsi="David"/>
            <w:b/>
            <w:bCs/>
            <w:sz w:val="32"/>
            <w:szCs w:val="32"/>
            <w:u w:val="single"/>
            <w:rtl/>
          </w:rPr>
          <w:alias w:val="נושא"/>
          <w:tag w:val=""/>
          <w:id w:val="-1603948979"/>
          <w:placeholder>
            <w:docPart w:val="82B34D311423425782E4AA5F38539A27"/>
          </w:placeholder>
          <w:dataBinding w:prefixMappings="xmlns:ns0='http://purl.org/dc/elements/1.1/' xmlns:ns1='http://schemas.openxmlformats.org/package/2006/metadata/core-properties' " w:xpath="/ns1:coreProperties[1]/ns0:subject[1]" w:storeItemID="{6C3C8BC8-F283-45AE-878A-BAB7291924A1}"/>
          <w:text/>
        </w:sdtPr>
        <w:sdtEndPr/>
        <w:sdtContent>
          <w:r w:rsidR="00660CB6">
            <w:rPr>
              <w:rFonts w:ascii="David" w:hAnsi="David"/>
              <w:b/>
              <w:bCs/>
              <w:sz w:val="32"/>
              <w:szCs w:val="32"/>
              <w:u w:val="single"/>
              <w:rtl/>
            </w:rPr>
            <w:t>להקמת עמדות טעינה במבנים המשמשים את הממשלה</w:t>
          </w:r>
        </w:sdtContent>
      </w:sdt>
      <w:r w:rsidR="005B4D9A" w:rsidRPr="00A40789">
        <w:rPr>
          <w:rFonts w:ascii="David" w:hAnsi="David"/>
          <w:b/>
          <w:bCs/>
          <w:sz w:val="32"/>
          <w:szCs w:val="32"/>
          <w:u w:val="single"/>
          <w:rtl/>
        </w:rPr>
        <w:t xml:space="preserve"> </w:t>
      </w:r>
    </w:p>
    <w:p w:rsidR="005B4D9A" w:rsidRPr="00A40789" w:rsidRDefault="005B4D9A" w:rsidP="005B4D9A">
      <w:pPr>
        <w:tabs>
          <w:tab w:val="right" w:pos="138"/>
        </w:tabs>
        <w:autoSpaceDE w:val="0"/>
        <w:autoSpaceDN w:val="0"/>
        <w:adjustRightInd w:val="0"/>
        <w:spacing w:line="360" w:lineRule="auto"/>
        <w:jc w:val="both"/>
        <w:rPr>
          <w:rFonts w:ascii="David" w:hAnsi="David"/>
          <w:szCs w:val="24"/>
          <w:highlight w:val="yellow"/>
        </w:rPr>
      </w:pPr>
    </w:p>
    <w:p w:rsidR="005B4D9A" w:rsidRPr="00A40789" w:rsidRDefault="005B4D9A" w:rsidP="005B4D9A">
      <w:pPr>
        <w:numPr>
          <w:ilvl w:val="0"/>
          <w:numId w:val="86"/>
        </w:numPr>
        <w:spacing w:line="360" w:lineRule="auto"/>
        <w:contextualSpacing/>
        <w:jc w:val="both"/>
        <w:outlineLvl w:val="0"/>
        <w:rPr>
          <w:rFonts w:ascii="David" w:hAnsi="David"/>
          <w:b/>
          <w:bCs/>
          <w:sz w:val="32"/>
          <w:szCs w:val="32"/>
          <w:u w:val="single"/>
        </w:rPr>
      </w:pPr>
      <w:r>
        <w:rPr>
          <w:rFonts w:ascii="David" w:hAnsi="David" w:hint="cs"/>
          <w:b/>
          <w:bCs/>
          <w:sz w:val="32"/>
          <w:szCs w:val="32"/>
          <w:u w:val="single"/>
          <w:rtl/>
        </w:rPr>
        <w:t>הנחיות</w:t>
      </w:r>
    </w:p>
    <w:p w:rsidR="005B4D9A" w:rsidRPr="00A40789" w:rsidRDefault="005B4D9A" w:rsidP="005B4D9A">
      <w:pPr>
        <w:numPr>
          <w:ilvl w:val="1"/>
          <w:numId w:val="86"/>
        </w:numPr>
        <w:spacing w:line="360" w:lineRule="auto"/>
        <w:ind w:left="1020" w:hanging="567"/>
        <w:contextualSpacing/>
        <w:jc w:val="both"/>
        <w:outlineLvl w:val="0"/>
        <w:rPr>
          <w:rFonts w:ascii="David" w:hAnsi="David"/>
          <w:szCs w:val="24"/>
          <w:u w:val="single"/>
          <w:rtl/>
        </w:rPr>
      </w:pPr>
      <w:r>
        <w:rPr>
          <w:rFonts w:ascii="David" w:hAnsi="David" w:hint="cs"/>
          <w:szCs w:val="24"/>
          <w:u w:val="single"/>
          <w:rtl/>
        </w:rPr>
        <w:t>הקדמה</w:t>
      </w:r>
    </w:p>
    <w:p w:rsidR="005B4D9A" w:rsidRPr="00A40789" w:rsidRDefault="005B4D9A" w:rsidP="005B4D9A">
      <w:pPr>
        <w:numPr>
          <w:ilvl w:val="2"/>
          <w:numId w:val="86"/>
        </w:numPr>
        <w:spacing w:line="360" w:lineRule="auto"/>
        <w:ind w:left="1870" w:hanging="850"/>
        <w:jc w:val="both"/>
        <w:outlineLvl w:val="0"/>
        <w:rPr>
          <w:rFonts w:ascii="David" w:hAnsi="David"/>
          <w:szCs w:val="24"/>
        </w:rPr>
      </w:pPr>
      <w:r w:rsidRPr="001C10B1">
        <w:rPr>
          <w:rFonts w:ascii="David" w:hAnsi="David"/>
          <w:szCs w:val="24"/>
          <w:rtl/>
          <w:lang w:eastAsia="he-IL"/>
        </w:rPr>
        <w:t>הע</w:t>
      </w:r>
      <w:r w:rsidRPr="001C10B1">
        <w:rPr>
          <w:rFonts w:ascii="David" w:hAnsi="David" w:hint="cs"/>
          <w:szCs w:val="24"/>
          <w:rtl/>
          <w:lang w:eastAsia="he-IL"/>
        </w:rPr>
        <w:t>בודה תבוצע בהתאם ל"מפרט הכללי" פרק 08 - מתקני חשמל, בהתאם לחוק החשמל התשי"ד 1954 על כל עדכוניו ובמהדורתו המעודכנת ביותר נכון ליום חתימת החוזה עם הקבלן, בהתאם למפורט במפרט מיוחד זה, ובהתאם למפרט הכללי לעבודות בניה (על כל פרקיו) בהוצאת ועדה בין-משרדי</w:t>
      </w:r>
      <w:r w:rsidRPr="001C10B1">
        <w:rPr>
          <w:rFonts w:ascii="David" w:hAnsi="David" w:hint="eastAsia"/>
          <w:szCs w:val="24"/>
          <w:rtl/>
          <w:lang w:eastAsia="he-IL"/>
        </w:rPr>
        <w:t>ת</w:t>
      </w:r>
      <w:r w:rsidRPr="001C10B1">
        <w:rPr>
          <w:rFonts w:ascii="David" w:hAnsi="David" w:hint="cs"/>
          <w:szCs w:val="24"/>
          <w:rtl/>
          <w:lang w:eastAsia="he-IL"/>
        </w:rPr>
        <w:t xml:space="preserve"> מיוחדת בהשתתפות משרד הביטחו</w:t>
      </w:r>
      <w:r w:rsidRPr="001C10B1">
        <w:rPr>
          <w:rFonts w:ascii="David" w:hAnsi="David" w:hint="eastAsia"/>
          <w:szCs w:val="24"/>
          <w:rtl/>
          <w:lang w:eastAsia="he-IL"/>
        </w:rPr>
        <w:t>ן</w:t>
      </w:r>
      <w:r w:rsidRPr="001C10B1">
        <w:rPr>
          <w:rFonts w:ascii="David" w:hAnsi="David" w:hint="cs"/>
          <w:szCs w:val="24"/>
          <w:rtl/>
          <w:lang w:eastAsia="he-IL"/>
        </w:rPr>
        <w:t xml:space="preserve">, משרד העבודה ומשרד השיכון שהוצא לאור </w:t>
      </w:r>
      <w:r w:rsidRPr="001C10B1">
        <w:rPr>
          <w:rFonts w:ascii="David" w:hAnsi="David"/>
          <w:szCs w:val="24"/>
          <w:rtl/>
          <w:lang w:eastAsia="he-IL"/>
        </w:rPr>
        <w:t>ע</w:t>
      </w:r>
      <w:r w:rsidRPr="001C10B1">
        <w:rPr>
          <w:rFonts w:ascii="David" w:hAnsi="David" w:hint="cs"/>
          <w:szCs w:val="24"/>
          <w:rtl/>
          <w:lang w:eastAsia="he-IL"/>
        </w:rPr>
        <w:t>"י משרד הביטחו</w:t>
      </w:r>
      <w:r w:rsidRPr="001C10B1">
        <w:rPr>
          <w:rFonts w:ascii="David" w:hAnsi="David" w:hint="eastAsia"/>
          <w:szCs w:val="24"/>
          <w:rtl/>
          <w:lang w:eastAsia="he-IL"/>
        </w:rPr>
        <w:t>ן</w:t>
      </w:r>
      <w:r w:rsidRPr="001C10B1">
        <w:rPr>
          <w:rFonts w:ascii="David" w:hAnsi="David" w:hint="cs"/>
          <w:szCs w:val="24"/>
          <w:rtl/>
          <w:lang w:eastAsia="he-IL"/>
        </w:rPr>
        <w:t xml:space="preserve"> ההוצאה לאור במהדורתו המעודכנת ביותר.</w:t>
      </w:r>
      <w:r>
        <w:rPr>
          <w:rFonts w:ascii="David" w:hAnsi="David" w:hint="cs"/>
          <w:szCs w:val="24"/>
          <w:rtl/>
          <w:lang w:eastAsia="he-IL"/>
        </w:rPr>
        <w:t xml:space="preserve"> </w:t>
      </w:r>
      <w:r w:rsidRPr="001C10B1">
        <w:rPr>
          <w:rFonts w:ascii="David" w:hAnsi="David" w:hint="cs"/>
          <w:szCs w:val="24"/>
          <w:rtl/>
          <w:lang w:eastAsia="he-IL"/>
        </w:rPr>
        <w:t xml:space="preserve">המפרט הטכני המיוחד המתואר </w:t>
      </w:r>
      <w:r>
        <w:rPr>
          <w:rFonts w:ascii="David" w:hAnsi="David" w:hint="cs"/>
          <w:szCs w:val="24"/>
          <w:rtl/>
          <w:lang w:eastAsia="he-IL"/>
        </w:rPr>
        <w:t xml:space="preserve">להלן </w:t>
      </w:r>
      <w:r w:rsidRPr="001C10B1">
        <w:rPr>
          <w:rFonts w:ascii="David" w:hAnsi="David" w:hint="cs"/>
          <w:szCs w:val="24"/>
          <w:rtl/>
          <w:lang w:eastAsia="he-IL"/>
        </w:rPr>
        <w:t>מפרט את ההשלמות והעדכונים הנוספים הנדרשים לביצוע על ידי הקבלן במסגרת מכרז זה.</w:t>
      </w:r>
    </w:p>
    <w:p w:rsidR="005B4D9A" w:rsidRPr="00A40789" w:rsidRDefault="005B4D9A" w:rsidP="005B4D9A">
      <w:pPr>
        <w:numPr>
          <w:ilvl w:val="1"/>
          <w:numId w:val="86"/>
        </w:numPr>
        <w:spacing w:line="360" w:lineRule="auto"/>
        <w:ind w:left="1020" w:hanging="567"/>
        <w:contextualSpacing/>
        <w:jc w:val="both"/>
        <w:outlineLvl w:val="0"/>
        <w:rPr>
          <w:rFonts w:ascii="David" w:hAnsi="David"/>
          <w:szCs w:val="24"/>
          <w:rtl/>
        </w:rPr>
      </w:pPr>
      <w:r>
        <w:rPr>
          <w:rFonts w:ascii="David" w:hAnsi="David" w:hint="cs"/>
          <w:szCs w:val="24"/>
          <w:u w:val="single"/>
          <w:rtl/>
        </w:rPr>
        <w:t>פילוג אספקת חשמל</w:t>
      </w:r>
      <w:r w:rsidRPr="00A40789">
        <w:rPr>
          <w:rFonts w:ascii="David" w:hAnsi="David"/>
          <w:szCs w:val="24"/>
          <w:u w:val="single"/>
          <w:rtl/>
        </w:rPr>
        <w:t xml:space="preserve"> </w:t>
      </w:r>
    </w:p>
    <w:p w:rsidR="005B4D9A" w:rsidRPr="00837491" w:rsidRDefault="005B4D9A" w:rsidP="005B4D9A">
      <w:pPr>
        <w:numPr>
          <w:ilvl w:val="2"/>
          <w:numId w:val="86"/>
        </w:numPr>
        <w:spacing w:line="360" w:lineRule="auto"/>
        <w:ind w:left="1870" w:hanging="850"/>
        <w:jc w:val="both"/>
        <w:outlineLvl w:val="0"/>
        <w:rPr>
          <w:rFonts w:ascii="David" w:hAnsi="David"/>
          <w:szCs w:val="24"/>
        </w:rPr>
      </w:pPr>
      <w:r w:rsidRPr="00837491">
        <w:rPr>
          <w:rFonts w:ascii="David" w:hAnsi="David" w:hint="cs"/>
          <w:szCs w:val="24"/>
          <w:rtl/>
        </w:rPr>
        <w:t>המתקן יחובר לרשת החשמל הקיימת במתקן דרך מפסק עם הגנות אלקטרוניות וממסר זליגה כמתואר בתכולת העבודה בגודל 63 אמפר.</w:t>
      </w:r>
    </w:p>
    <w:p w:rsidR="005B4D9A" w:rsidRPr="00A40789" w:rsidRDefault="005B4D9A" w:rsidP="005B4D9A">
      <w:pPr>
        <w:numPr>
          <w:ilvl w:val="1"/>
          <w:numId w:val="86"/>
        </w:numPr>
        <w:spacing w:line="360" w:lineRule="auto"/>
        <w:ind w:left="1020" w:hanging="567"/>
        <w:contextualSpacing/>
        <w:jc w:val="both"/>
        <w:outlineLvl w:val="0"/>
        <w:rPr>
          <w:rFonts w:ascii="David" w:hAnsi="David"/>
          <w:szCs w:val="24"/>
          <w:rtl/>
        </w:rPr>
      </w:pPr>
      <w:r>
        <w:rPr>
          <w:rFonts w:ascii="David" w:hAnsi="David" w:hint="cs"/>
          <w:szCs w:val="24"/>
          <w:u w:val="single"/>
          <w:rtl/>
        </w:rPr>
        <w:t>מובילים</w:t>
      </w:r>
    </w:p>
    <w:p w:rsidR="005B4D9A" w:rsidRPr="002D2577" w:rsidRDefault="005B4D9A" w:rsidP="005B4D9A">
      <w:pPr>
        <w:numPr>
          <w:ilvl w:val="2"/>
          <w:numId w:val="86"/>
        </w:numPr>
        <w:spacing w:line="360" w:lineRule="auto"/>
        <w:ind w:left="1870" w:hanging="850"/>
        <w:jc w:val="both"/>
        <w:outlineLvl w:val="0"/>
        <w:rPr>
          <w:rFonts w:ascii="David" w:hAnsi="David"/>
          <w:szCs w:val="24"/>
        </w:rPr>
      </w:pPr>
      <w:r w:rsidRPr="009A2D11">
        <w:rPr>
          <w:rFonts w:ascii="David" w:hAnsi="David" w:hint="cs"/>
          <w:szCs w:val="24"/>
          <w:rtl/>
        </w:rPr>
        <w:t>מוב</w:t>
      </w:r>
      <w:r>
        <w:rPr>
          <w:rFonts w:ascii="David" w:hAnsi="David" w:hint="cs"/>
          <w:szCs w:val="24"/>
          <w:rtl/>
        </w:rPr>
        <w:t>י</w:t>
      </w:r>
      <w:r w:rsidRPr="009A2D11">
        <w:rPr>
          <w:rFonts w:ascii="David" w:hAnsi="David" w:hint="cs"/>
          <w:szCs w:val="24"/>
          <w:rtl/>
        </w:rPr>
        <w:t xml:space="preserve">לים הגדרה: תעלות למיניהם פח מלא או מחורץ, מגשים, תעלות רשת או סולמות מכל סוג כמוגדר בתקנות החשמל או תעלות </w:t>
      </w:r>
      <w:r w:rsidRPr="009A2D11">
        <w:rPr>
          <w:rFonts w:ascii="David" w:hAnsi="David" w:hint="cs"/>
          <w:szCs w:val="24"/>
        </w:rPr>
        <w:t>PVC</w:t>
      </w:r>
      <w:r w:rsidRPr="009A2D11">
        <w:rPr>
          <w:rFonts w:ascii="David" w:hAnsi="David" w:hint="cs"/>
          <w:szCs w:val="24"/>
          <w:rtl/>
        </w:rPr>
        <w:t>, צינורות גמישים או קשיחים מכל סוג.</w:t>
      </w:r>
    </w:p>
    <w:p w:rsidR="005B4D9A" w:rsidRPr="009A2D11" w:rsidRDefault="005B4D9A" w:rsidP="005B4D9A">
      <w:pPr>
        <w:numPr>
          <w:ilvl w:val="2"/>
          <w:numId w:val="86"/>
        </w:numPr>
        <w:spacing w:line="360" w:lineRule="auto"/>
        <w:ind w:left="1870" w:hanging="850"/>
        <w:jc w:val="both"/>
        <w:outlineLvl w:val="0"/>
        <w:rPr>
          <w:rFonts w:ascii="David" w:hAnsi="David"/>
          <w:szCs w:val="24"/>
        </w:rPr>
      </w:pPr>
      <w:r w:rsidRPr="009A2D11">
        <w:rPr>
          <w:rFonts w:ascii="David" w:hAnsi="David" w:hint="cs"/>
          <w:szCs w:val="24"/>
          <w:rtl/>
        </w:rPr>
        <w:t>כל מערכות המובילים כולל המתלים שלהם יהיו עשויים פלדה מגולוונת.</w:t>
      </w:r>
    </w:p>
    <w:p w:rsidR="005B4D9A" w:rsidRPr="009A2D11" w:rsidRDefault="005B4D9A" w:rsidP="005B4D9A">
      <w:pPr>
        <w:numPr>
          <w:ilvl w:val="2"/>
          <w:numId w:val="86"/>
        </w:numPr>
        <w:spacing w:line="360" w:lineRule="auto"/>
        <w:ind w:left="1870" w:hanging="850"/>
        <w:jc w:val="both"/>
        <w:outlineLvl w:val="0"/>
        <w:rPr>
          <w:rFonts w:ascii="David" w:hAnsi="David"/>
          <w:szCs w:val="24"/>
          <w:rtl/>
        </w:rPr>
      </w:pPr>
      <w:r w:rsidRPr="009A2D11">
        <w:rPr>
          <w:rFonts w:ascii="David" w:hAnsi="David" w:hint="cs"/>
          <w:szCs w:val="24"/>
          <w:rtl/>
        </w:rPr>
        <w:t>התעלות יסומנו כל 6 מ' לכל אורכם בשלט סנוויץ לפי יעודם (חשמל, תקשורת וכו').</w:t>
      </w:r>
      <w:r w:rsidRPr="009A2D11">
        <w:rPr>
          <w:rFonts w:ascii="David" w:hAnsi="David"/>
          <w:szCs w:val="24"/>
          <w:rtl/>
        </w:rPr>
        <w:br/>
      </w:r>
      <w:r w:rsidRPr="009A2D11">
        <w:rPr>
          <w:rFonts w:ascii="David" w:hAnsi="David" w:hint="cs"/>
          <w:b/>
          <w:bCs/>
          <w:szCs w:val="24"/>
          <w:u w:val="single"/>
          <w:rtl/>
        </w:rPr>
        <w:t>הערה</w:t>
      </w:r>
      <w:r w:rsidRPr="009A2D11">
        <w:rPr>
          <w:rFonts w:ascii="David" w:hAnsi="David" w:hint="cs"/>
          <w:b/>
          <w:bCs/>
          <w:szCs w:val="24"/>
          <w:rtl/>
        </w:rPr>
        <w:t>:</w:t>
      </w:r>
      <w:r w:rsidRPr="009A2D11">
        <w:rPr>
          <w:rFonts w:ascii="David" w:hAnsi="David" w:hint="cs"/>
          <w:szCs w:val="24"/>
          <w:rtl/>
        </w:rPr>
        <w:t xml:space="preserve"> הקבלן יספק תעודה לעמידות התעלות בתקן ואישור לעובי הגילבון בנוסף יספק אישור קונסטרוקטור שימונה מתעמו על חשבונו להעמסת התעלות ואישור על בדיקות שליפה של אביזרי התלייה והעומס המותר.</w:t>
      </w:r>
    </w:p>
    <w:p w:rsidR="005B4D9A" w:rsidRPr="009A2D11" w:rsidRDefault="005B4D9A" w:rsidP="005B4D9A">
      <w:pPr>
        <w:numPr>
          <w:ilvl w:val="2"/>
          <w:numId w:val="86"/>
        </w:numPr>
        <w:spacing w:line="360" w:lineRule="auto"/>
        <w:ind w:left="1870" w:hanging="850"/>
        <w:jc w:val="both"/>
        <w:outlineLvl w:val="0"/>
        <w:rPr>
          <w:rFonts w:ascii="David" w:hAnsi="David"/>
          <w:szCs w:val="24"/>
          <w:rtl/>
        </w:rPr>
      </w:pPr>
      <w:r w:rsidRPr="009A2D11">
        <w:rPr>
          <w:rFonts w:ascii="David" w:hAnsi="David" w:hint="cs"/>
          <w:szCs w:val="24"/>
          <w:rtl/>
        </w:rPr>
        <w:t>כל חלקי התעלה המחברים התליות והאביזרים הנלווים יהיו מקוריים של היצרן, כל הפניות והפיצולים בתוואי התעלות יעשה ע"י מחברים מקוריים של היצרן בלבד.</w:t>
      </w:r>
    </w:p>
    <w:p w:rsidR="005B4D9A" w:rsidRPr="009A2D11" w:rsidRDefault="005B4D9A" w:rsidP="005B4D9A">
      <w:pPr>
        <w:numPr>
          <w:ilvl w:val="2"/>
          <w:numId w:val="86"/>
        </w:numPr>
        <w:spacing w:line="360" w:lineRule="auto"/>
        <w:ind w:left="1870" w:hanging="850"/>
        <w:jc w:val="both"/>
        <w:outlineLvl w:val="0"/>
        <w:rPr>
          <w:rFonts w:ascii="David" w:hAnsi="David"/>
          <w:szCs w:val="24"/>
          <w:rtl/>
        </w:rPr>
      </w:pPr>
      <w:r w:rsidRPr="009A2D11">
        <w:rPr>
          <w:rFonts w:ascii="David" w:hAnsi="David" w:hint="cs"/>
          <w:szCs w:val="24"/>
          <w:rtl/>
        </w:rPr>
        <w:t>הקבלן נדרש להמציא מכתב המאשר שהתעלות הותקנו בהתאם לתקן 61537.</w:t>
      </w:r>
      <w:r w:rsidRPr="009A2D11">
        <w:rPr>
          <w:rFonts w:ascii="David" w:hAnsi="David" w:hint="cs"/>
          <w:szCs w:val="24"/>
          <w:rtl/>
        </w:rPr>
        <w:tab/>
      </w:r>
      <w:r w:rsidRPr="009A2D11">
        <w:rPr>
          <w:rFonts w:ascii="David" w:hAnsi="David"/>
          <w:szCs w:val="24"/>
          <w:rtl/>
        </w:rPr>
        <w:br/>
      </w:r>
      <w:r w:rsidRPr="009A2D11">
        <w:rPr>
          <w:rFonts w:ascii="David" w:hAnsi="David" w:hint="cs"/>
          <w:szCs w:val="24"/>
          <w:rtl/>
        </w:rPr>
        <w:t>"מערכות של מגשי כבלים ומערכות של סולמות כבלים לנשיאת כבלים".</w:t>
      </w:r>
    </w:p>
    <w:p w:rsidR="005B4D9A" w:rsidRPr="009A2D11" w:rsidRDefault="005B4D9A" w:rsidP="005B4D9A">
      <w:pPr>
        <w:numPr>
          <w:ilvl w:val="2"/>
          <w:numId w:val="86"/>
        </w:numPr>
        <w:spacing w:line="360" w:lineRule="auto"/>
        <w:ind w:left="1870" w:hanging="850"/>
        <w:jc w:val="both"/>
        <w:outlineLvl w:val="0"/>
        <w:rPr>
          <w:rFonts w:ascii="David" w:hAnsi="David"/>
          <w:szCs w:val="24"/>
          <w:rtl/>
        </w:rPr>
      </w:pPr>
      <w:r w:rsidRPr="009A2D11">
        <w:rPr>
          <w:rFonts w:ascii="David" w:hAnsi="David" w:hint="cs"/>
          <w:szCs w:val="24"/>
          <w:rtl/>
        </w:rPr>
        <w:t xml:space="preserve">המרחק בין התומכות בתליית תעלה מהתקרה </w:t>
      </w:r>
      <w:r w:rsidRPr="009A2D11">
        <w:rPr>
          <w:rFonts w:ascii="David" w:hAnsi="David"/>
          <w:szCs w:val="24"/>
          <w:rtl/>
        </w:rPr>
        <w:t>–</w:t>
      </w:r>
      <w:r w:rsidRPr="009A2D11">
        <w:rPr>
          <w:rFonts w:ascii="David" w:hAnsi="David" w:hint="cs"/>
          <w:szCs w:val="24"/>
          <w:rtl/>
        </w:rPr>
        <w:t xml:space="preserve"> יהיה בהתאם להגדרות יצרן התעלות אך בכל מקרה לא יעלה על 100 ס"מ, בנוסף יותקנו תומכות לפני ואחרי כל פניה ו/או פיצול בתוואי התעלות.</w:t>
      </w:r>
    </w:p>
    <w:p w:rsidR="005B4D9A" w:rsidRPr="009A2D11" w:rsidRDefault="005B4D9A" w:rsidP="005B4D9A">
      <w:pPr>
        <w:numPr>
          <w:ilvl w:val="2"/>
          <w:numId w:val="86"/>
        </w:numPr>
        <w:spacing w:line="360" w:lineRule="auto"/>
        <w:ind w:left="1870" w:hanging="850"/>
        <w:jc w:val="both"/>
        <w:outlineLvl w:val="0"/>
        <w:rPr>
          <w:rFonts w:ascii="David" w:hAnsi="David"/>
          <w:szCs w:val="24"/>
          <w:rtl/>
        </w:rPr>
      </w:pPr>
      <w:r w:rsidRPr="009A2D11">
        <w:rPr>
          <w:rFonts w:ascii="David" w:hAnsi="David" w:hint="cs"/>
          <w:szCs w:val="24"/>
          <w:rtl/>
        </w:rPr>
        <w:t>אם לא נדרש במפורש באחד ממסמכי החוזה, לא נדרש לכסות תעלות. אלא אם  התעלות גלויות על הקיר נגישות לאנשים, תעלה נגישה לאנשים הינה כל תעלה המותקנת מתחת לגובה של 180 ס"מ.</w:t>
      </w:r>
    </w:p>
    <w:p w:rsidR="005B4D9A" w:rsidRPr="009A2D11" w:rsidRDefault="005B4D9A" w:rsidP="005B4D9A">
      <w:pPr>
        <w:numPr>
          <w:ilvl w:val="2"/>
          <w:numId w:val="86"/>
        </w:numPr>
        <w:spacing w:line="360" w:lineRule="auto"/>
        <w:ind w:left="1870" w:hanging="850"/>
        <w:jc w:val="both"/>
        <w:outlineLvl w:val="0"/>
        <w:rPr>
          <w:rFonts w:ascii="David" w:hAnsi="David"/>
          <w:szCs w:val="24"/>
          <w:rtl/>
        </w:rPr>
      </w:pPr>
      <w:r w:rsidRPr="009A2D11">
        <w:rPr>
          <w:rFonts w:ascii="David" w:hAnsi="David" w:hint="cs"/>
          <w:szCs w:val="24"/>
          <w:rtl/>
        </w:rPr>
        <w:lastRenderedPageBreak/>
        <w:t>המתלים יהיו כולם חרושתיים מודולריים מתוצרת יצרן התעלה והמאפשרים התקנה של מספר תעלות בגבהים שונים בצמוד לקיר או בתלייה מהתקרה. תומך התליה האנכי יכלול חריצים לאורכו אשר יאפשרו התקנה בגבהים שונים של התומך\זרוע לתעלה. החיבור בין התומך לתעלה לתומך התליה יהיה באמצעות ברגים המאפשרים פתיחה והתקנה של התומך בכל גובה נידרש.</w:t>
      </w:r>
    </w:p>
    <w:p w:rsidR="005B4D9A" w:rsidRPr="009A2D11" w:rsidRDefault="005B4D9A" w:rsidP="005B4D9A">
      <w:pPr>
        <w:numPr>
          <w:ilvl w:val="2"/>
          <w:numId w:val="86"/>
        </w:numPr>
        <w:spacing w:line="360" w:lineRule="auto"/>
        <w:ind w:left="1870" w:hanging="850"/>
        <w:jc w:val="both"/>
        <w:outlineLvl w:val="0"/>
        <w:rPr>
          <w:rFonts w:ascii="David" w:hAnsi="David"/>
          <w:szCs w:val="24"/>
          <w:rtl/>
        </w:rPr>
      </w:pPr>
      <w:r w:rsidRPr="009A2D11">
        <w:rPr>
          <w:rFonts w:ascii="David" w:hAnsi="David" w:hint="cs"/>
          <w:szCs w:val="24"/>
          <w:rtl/>
        </w:rPr>
        <w:t>הקבלן יספק טבלאות העמסה לתעלות מאושרות על ידי יצרן התעלה.</w:t>
      </w:r>
      <w:r w:rsidRPr="009A2D11">
        <w:rPr>
          <w:rFonts w:ascii="David" w:hAnsi="David" w:hint="cs"/>
          <w:szCs w:val="24"/>
          <w:rtl/>
        </w:rPr>
        <w:tab/>
      </w:r>
    </w:p>
    <w:p w:rsidR="005B4D9A" w:rsidRPr="009A2D11" w:rsidRDefault="005B4D9A" w:rsidP="005B4D9A">
      <w:pPr>
        <w:numPr>
          <w:ilvl w:val="2"/>
          <w:numId w:val="86"/>
        </w:numPr>
        <w:spacing w:line="360" w:lineRule="auto"/>
        <w:ind w:left="1870" w:hanging="850"/>
        <w:jc w:val="both"/>
        <w:outlineLvl w:val="0"/>
        <w:rPr>
          <w:rFonts w:ascii="David" w:hAnsi="David"/>
          <w:szCs w:val="24"/>
          <w:rtl/>
        </w:rPr>
      </w:pPr>
      <w:r w:rsidRPr="009A2D11">
        <w:rPr>
          <w:rFonts w:ascii="David" w:hAnsi="David" w:hint="cs"/>
          <w:szCs w:val="24"/>
          <w:rtl/>
        </w:rPr>
        <w:t xml:space="preserve">תעלות החשמל יהיו על פי תקן ישראלי 61537 , </w:t>
      </w:r>
      <w:r w:rsidRPr="009A2D11">
        <w:rPr>
          <w:rFonts w:ascii="David" w:hAnsi="David"/>
          <w:szCs w:val="24"/>
        </w:rPr>
        <w:t>IEC</w:t>
      </w:r>
      <w:r w:rsidRPr="009A2D11">
        <w:rPr>
          <w:rFonts w:ascii="David" w:hAnsi="David" w:hint="cs"/>
          <w:szCs w:val="24"/>
          <w:rtl/>
        </w:rPr>
        <w:t>-61537. הקבלן יספק מסמך חתום על ידי מהנדס שהתקנת התעלות בוצעו על פי התקן.</w:t>
      </w:r>
    </w:p>
    <w:p w:rsidR="005B4D9A" w:rsidRPr="009A2D11" w:rsidRDefault="005B4D9A" w:rsidP="005B4D9A">
      <w:pPr>
        <w:numPr>
          <w:ilvl w:val="2"/>
          <w:numId w:val="86"/>
        </w:numPr>
        <w:spacing w:line="360" w:lineRule="auto"/>
        <w:ind w:left="1870" w:hanging="850"/>
        <w:jc w:val="both"/>
        <w:outlineLvl w:val="0"/>
        <w:rPr>
          <w:rFonts w:ascii="David" w:hAnsi="David"/>
          <w:szCs w:val="24"/>
          <w:rtl/>
        </w:rPr>
      </w:pPr>
      <w:r w:rsidRPr="009A2D11">
        <w:rPr>
          <w:rFonts w:ascii="David" w:hAnsi="David" w:hint="cs"/>
          <w:szCs w:val="24"/>
          <w:rtl/>
        </w:rPr>
        <w:t>הארקת תעלות תבוצע באמצאות מוליך נחושת 16 ממ"ר. הקבלן יבטיח רציפות חשמלית מלאה באמצעות גיד נחושת רציף לכל אורכו ללא בידוד בחתך 16 ממ"ר לאורך כל התעלות ועד לפס הארקות הקרוב כולל חיבור לפס הארקות. הגיד יחובר לתעלות בכל חלק של תעלה המותקן בנפרד ע"י מהדק קנדי, מוליך גישור, בורג, אום ושייבה קפיצית לחיבור לתעלה ויסומן ע"י סימון בר קיימה "הארקה לא לפרק" הגיד וכל הציוד והאביזרים לביצוע הארקת התעלות כלול במחיר התעלה.</w:t>
      </w:r>
    </w:p>
    <w:p w:rsidR="005B4D9A" w:rsidRPr="009A2D11" w:rsidRDefault="005B4D9A" w:rsidP="005B4D9A">
      <w:pPr>
        <w:numPr>
          <w:ilvl w:val="2"/>
          <w:numId w:val="86"/>
        </w:numPr>
        <w:spacing w:line="360" w:lineRule="auto"/>
        <w:ind w:left="1870" w:hanging="850"/>
        <w:jc w:val="both"/>
        <w:outlineLvl w:val="0"/>
        <w:rPr>
          <w:rFonts w:ascii="David" w:hAnsi="David"/>
          <w:szCs w:val="24"/>
        </w:rPr>
      </w:pPr>
      <w:r w:rsidRPr="009A2D11">
        <w:rPr>
          <w:rFonts w:ascii="David" w:hAnsi="David" w:hint="cs"/>
          <w:szCs w:val="24"/>
          <w:rtl/>
        </w:rPr>
        <w:t>מערכת המובלים תהיה מאחת מתוצרת הבאות:</w:t>
      </w:r>
    </w:p>
    <w:p w:rsidR="005B4D9A" w:rsidRPr="009A2D11" w:rsidRDefault="005B4D9A" w:rsidP="005B4D9A">
      <w:pPr>
        <w:numPr>
          <w:ilvl w:val="2"/>
          <w:numId w:val="86"/>
        </w:numPr>
        <w:tabs>
          <w:tab w:val="num" w:pos="1247"/>
        </w:tabs>
        <w:spacing w:line="360" w:lineRule="auto"/>
        <w:ind w:left="1870" w:hanging="850"/>
        <w:jc w:val="both"/>
        <w:outlineLvl w:val="0"/>
        <w:rPr>
          <w:rFonts w:ascii="David" w:hAnsi="David"/>
          <w:szCs w:val="24"/>
        </w:rPr>
      </w:pPr>
      <w:r w:rsidRPr="009A2D11">
        <w:rPr>
          <w:rFonts w:ascii="David" w:hAnsi="David"/>
          <w:szCs w:val="24"/>
        </w:rPr>
        <w:t>OBO-BETTERMANN</w:t>
      </w:r>
    </w:p>
    <w:p w:rsidR="005B4D9A" w:rsidRPr="009A2D11" w:rsidRDefault="005B4D9A" w:rsidP="005B4D9A">
      <w:pPr>
        <w:numPr>
          <w:ilvl w:val="2"/>
          <w:numId w:val="86"/>
        </w:numPr>
        <w:tabs>
          <w:tab w:val="num" w:pos="1247"/>
        </w:tabs>
        <w:spacing w:line="360" w:lineRule="auto"/>
        <w:ind w:left="1870" w:hanging="850"/>
        <w:jc w:val="both"/>
        <w:outlineLvl w:val="0"/>
        <w:rPr>
          <w:rFonts w:ascii="David" w:hAnsi="David"/>
          <w:szCs w:val="24"/>
        </w:rPr>
      </w:pPr>
      <w:r w:rsidRPr="009A2D11">
        <w:rPr>
          <w:rFonts w:ascii="David" w:hAnsi="David"/>
          <w:szCs w:val="24"/>
        </w:rPr>
        <w:t>NIEDAX</w:t>
      </w:r>
    </w:p>
    <w:p w:rsidR="005B4D9A" w:rsidRPr="009A2D11" w:rsidRDefault="005B4D9A" w:rsidP="005B4D9A">
      <w:pPr>
        <w:numPr>
          <w:ilvl w:val="2"/>
          <w:numId w:val="86"/>
        </w:numPr>
        <w:tabs>
          <w:tab w:val="num" w:pos="1247"/>
        </w:tabs>
        <w:spacing w:line="360" w:lineRule="auto"/>
        <w:ind w:left="1870" w:hanging="850"/>
        <w:jc w:val="both"/>
        <w:outlineLvl w:val="0"/>
        <w:rPr>
          <w:rFonts w:ascii="David" w:hAnsi="David"/>
          <w:szCs w:val="24"/>
          <w:rtl/>
        </w:rPr>
      </w:pPr>
      <w:r w:rsidRPr="009A2D11">
        <w:rPr>
          <w:rFonts w:ascii="David" w:hAnsi="David"/>
          <w:szCs w:val="24"/>
        </w:rPr>
        <w:t>BAKS</w:t>
      </w:r>
    </w:p>
    <w:p w:rsidR="005B4D9A" w:rsidRPr="00595704" w:rsidRDefault="005B4D9A" w:rsidP="005B4D9A">
      <w:pPr>
        <w:numPr>
          <w:ilvl w:val="2"/>
          <w:numId w:val="86"/>
        </w:numPr>
        <w:spacing w:line="360" w:lineRule="auto"/>
        <w:ind w:left="1870" w:hanging="850"/>
        <w:jc w:val="both"/>
        <w:outlineLvl w:val="0"/>
        <w:rPr>
          <w:rFonts w:ascii="David" w:hAnsi="David"/>
          <w:szCs w:val="24"/>
        </w:rPr>
      </w:pPr>
      <w:r w:rsidRPr="009A2D11">
        <w:rPr>
          <w:rFonts w:ascii="David" w:hAnsi="David" w:hint="cs"/>
          <w:szCs w:val="24"/>
          <w:rtl/>
        </w:rPr>
        <w:t>ככלל: תעלות רשת יאושרו אך ורק בהתקנה פנימית ומעל תקרות פריקות.</w:t>
      </w:r>
      <w:r w:rsidRPr="009A2D11">
        <w:rPr>
          <w:rFonts w:ascii="David" w:hAnsi="David" w:hint="cs"/>
          <w:szCs w:val="24"/>
          <w:rtl/>
        </w:rPr>
        <w:tab/>
      </w:r>
      <w:r w:rsidRPr="009A2D11">
        <w:rPr>
          <w:rFonts w:ascii="David" w:hAnsi="David"/>
          <w:szCs w:val="24"/>
          <w:rtl/>
        </w:rPr>
        <w:br/>
      </w:r>
      <w:r w:rsidRPr="009A2D11">
        <w:rPr>
          <w:rFonts w:ascii="David" w:hAnsi="David" w:hint="cs"/>
          <w:szCs w:val="24"/>
          <w:rtl/>
        </w:rPr>
        <w:t>בכל השאר המקומות התעלות מפח מחורץ.</w:t>
      </w:r>
    </w:p>
    <w:p w:rsidR="005B4D9A" w:rsidRPr="00A40789" w:rsidRDefault="005B4D9A" w:rsidP="005B4D9A">
      <w:pPr>
        <w:numPr>
          <w:ilvl w:val="1"/>
          <w:numId w:val="86"/>
        </w:numPr>
        <w:spacing w:line="360" w:lineRule="auto"/>
        <w:ind w:left="1020" w:hanging="567"/>
        <w:contextualSpacing/>
        <w:jc w:val="both"/>
        <w:outlineLvl w:val="0"/>
        <w:rPr>
          <w:rFonts w:ascii="David" w:hAnsi="David"/>
          <w:szCs w:val="24"/>
          <w:rtl/>
        </w:rPr>
      </w:pPr>
      <w:r>
        <w:rPr>
          <w:rFonts w:ascii="David" w:hAnsi="David" w:hint="cs"/>
          <w:szCs w:val="24"/>
          <w:u w:val="single"/>
          <w:rtl/>
        </w:rPr>
        <w:t>מובילים - צינורות</w:t>
      </w:r>
    </w:p>
    <w:p w:rsidR="005B4D9A" w:rsidRPr="00663D80" w:rsidRDefault="005B4D9A" w:rsidP="005B4D9A">
      <w:pPr>
        <w:numPr>
          <w:ilvl w:val="2"/>
          <w:numId w:val="86"/>
        </w:numPr>
        <w:spacing w:line="360" w:lineRule="auto"/>
        <w:ind w:left="1870" w:hanging="850"/>
        <w:jc w:val="both"/>
        <w:outlineLvl w:val="0"/>
        <w:rPr>
          <w:rFonts w:ascii="David" w:hAnsi="David"/>
          <w:szCs w:val="24"/>
        </w:rPr>
      </w:pPr>
      <w:r w:rsidRPr="00663D80">
        <w:rPr>
          <w:rFonts w:ascii="David" w:hAnsi="David" w:hint="cs"/>
          <w:szCs w:val="24"/>
          <w:rtl/>
        </w:rPr>
        <w:t>כל הצינורות בין אם גלויים ובין אם בהתקנה סמויה יהיו מטיפוס "כבה מאליו".</w:t>
      </w:r>
    </w:p>
    <w:p w:rsidR="005B4D9A" w:rsidRPr="00663D80" w:rsidRDefault="005B4D9A" w:rsidP="005B4D9A">
      <w:pPr>
        <w:numPr>
          <w:ilvl w:val="2"/>
          <w:numId w:val="86"/>
        </w:numPr>
        <w:spacing w:line="360" w:lineRule="auto"/>
        <w:ind w:left="1870" w:hanging="850"/>
        <w:jc w:val="both"/>
        <w:outlineLvl w:val="0"/>
        <w:rPr>
          <w:rFonts w:ascii="David" w:hAnsi="David"/>
          <w:szCs w:val="24"/>
        </w:rPr>
      </w:pPr>
      <w:r w:rsidRPr="00663D80">
        <w:rPr>
          <w:rFonts w:ascii="David" w:hAnsi="David"/>
          <w:szCs w:val="24"/>
          <w:rtl/>
        </w:rPr>
        <w:t>גוון הצינורות מסוג "כבה מאליו" עבור המערכות השונות יהיה כדלקמן:</w:t>
      </w:r>
      <w:r w:rsidRPr="00663D80">
        <w:rPr>
          <w:rFonts w:ascii="David" w:hAnsi="David"/>
          <w:szCs w:val="24"/>
          <w:rtl/>
        </w:rPr>
        <w:br/>
        <w:t>ירוק –</w:t>
      </w:r>
      <w:r w:rsidRPr="00663D80">
        <w:rPr>
          <w:rFonts w:ascii="David" w:hAnsi="David" w:hint="cs"/>
          <w:szCs w:val="24"/>
          <w:rtl/>
        </w:rPr>
        <w:tab/>
      </w:r>
      <w:r w:rsidRPr="00663D80">
        <w:rPr>
          <w:rFonts w:ascii="David" w:hAnsi="David"/>
          <w:szCs w:val="24"/>
          <w:rtl/>
        </w:rPr>
        <w:t>מערכת החשמל</w:t>
      </w:r>
    </w:p>
    <w:p w:rsidR="005B4D9A" w:rsidRPr="00A40789" w:rsidRDefault="005B4D9A" w:rsidP="005B4D9A">
      <w:pPr>
        <w:numPr>
          <w:ilvl w:val="1"/>
          <w:numId w:val="86"/>
        </w:numPr>
        <w:spacing w:line="360" w:lineRule="auto"/>
        <w:ind w:left="1020" w:hanging="567"/>
        <w:contextualSpacing/>
        <w:jc w:val="both"/>
        <w:outlineLvl w:val="0"/>
        <w:rPr>
          <w:rFonts w:ascii="David" w:hAnsi="David"/>
          <w:szCs w:val="24"/>
          <w:rtl/>
        </w:rPr>
      </w:pPr>
      <w:r>
        <w:rPr>
          <w:rFonts w:ascii="David" w:hAnsi="David" w:hint="cs"/>
          <w:szCs w:val="24"/>
          <w:u w:val="single"/>
          <w:rtl/>
        </w:rPr>
        <w:t>כבלי חשמל</w:t>
      </w:r>
    </w:p>
    <w:p w:rsidR="005B4D9A" w:rsidRPr="002E4002" w:rsidRDefault="005B4D9A" w:rsidP="005B4D9A">
      <w:pPr>
        <w:numPr>
          <w:ilvl w:val="2"/>
          <w:numId w:val="86"/>
        </w:numPr>
        <w:spacing w:line="360" w:lineRule="auto"/>
        <w:ind w:left="1870" w:hanging="850"/>
        <w:jc w:val="both"/>
        <w:outlineLvl w:val="0"/>
        <w:rPr>
          <w:rFonts w:ascii="David" w:hAnsi="David"/>
          <w:szCs w:val="24"/>
        </w:rPr>
      </w:pPr>
      <w:r w:rsidRPr="002E4002">
        <w:rPr>
          <w:rFonts w:ascii="David" w:hAnsi="David"/>
          <w:szCs w:val="24"/>
          <w:rtl/>
        </w:rPr>
        <w:t xml:space="preserve">הכבלים יהיו מסוג </w:t>
      </w:r>
      <w:r w:rsidRPr="002E4002">
        <w:rPr>
          <w:rFonts w:ascii="David" w:hAnsi="David"/>
          <w:szCs w:val="24"/>
        </w:rPr>
        <w:t>FR</w:t>
      </w:r>
      <w:r w:rsidRPr="002E4002">
        <w:rPr>
          <w:rFonts w:ascii="David" w:hAnsi="David"/>
          <w:szCs w:val="24"/>
          <w:rtl/>
        </w:rPr>
        <w:t>-</w:t>
      </w:r>
      <w:r w:rsidRPr="002E4002">
        <w:rPr>
          <w:rFonts w:ascii="David" w:hAnsi="David"/>
          <w:szCs w:val="24"/>
        </w:rPr>
        <w:t>XY</w:t>
      </w:r>
      <w:r w:rsidRPr="002E4002">
        <w:rPr>
          <w:rFonts w:ascii="David" w:hAnsi="David"/>
          <w:szCs w:val="24"/>
          <w:rtl/>
        </w:rPr>
        <w:t>2</w:t>
      </w:r>
      <w:r w:rsidRPr="002E4002">
        <w:rPr>
          <w:rFonts w:ascii="David" w:hAnsi="David"/>
          <w:szCs w:val="24"/>
        </w:rPr>
        <w:t>N</w:t>
      </w:r>
      <w:r w:rsidRPr="002E4002">
        <w:rPr>
          <w:rFonts w:ascii="David" w:hAnsi="David"/>
          <w:szCs w:val="24"/>
          <w:rtl/>
        </w:rPr>
        <w:t xml:space="preserve"> בעלי מוליכי נחושת</w:t>
      </w:r>
      <w:r w:rsidRPr="002E4002">
        <w:rPr>
          <w:rFonts w:ascii="David" w:hAnsi="David" w:hint="cs"/>
          <w:szCs w:val="24"/>
          <w:rtl/>
        </w:rPr>
        <w:t xml:space="preserve"> </w:t>
      </w:r>
      <w:r w:rsidRPr="002E4002">
        <w:rPr>
          <w:rFonts w:ascii="David" w:hAnsi="David"/>
          <w:szCs w:val="24"/>
          <w:rtl/>
        </w:rPr>
        <w:t>עם בידוד עמיד בטמפ' של 90 מעלות</w:t>
      </w:r>
      <w:r w:rsidRPr="002E4002">
        <w:rPr>
          <w:rFonts w:ascii="David" w:hAnsi="David" w:hint="cs"/>
          <w:szCs w:val="24"/>
          <w:rtl/>
        </w:rPr>
        <w:t xml:space="preserve">, </w:t>
      </w:r>
      <w:ins w:id="30" w:author="MNIDOM\havivb" w:date="2021-10-25T07:11:00Z">
        <w:r w:rsidR="007D249C">
          <w:rPr>
            <w:rFonts w:ascii="David" w:hAnsi="David" w:hint="cs"/>
            <w:szCs w:val="24"/>
            <w:rtl/>
          </w:rPr>
          <w:t xml:space="preserve">או כבלים מסוג </w:t>
        </w:r>
        <w:r w:rsidR="007D249C" w:rsidRPr="00AC4E42">
          <w:rPr>
            <w:rFonts w:ascii="David" w:hAnsi="David"/>
            <w:szCs w:val="24"/>
          </w:rPr>
          <w:t>N2XY</w:t>
        </w:r>
      </w:ins>
      <w:ins w:id="31" w:author="MNIDOM\havivb" w:date="2021-10-25T07:12:00Z">
        <w:r w:rsidR="007D249C">
          <w:rPr>
            <w:rFonts w:ascii="David" w:hAnsi="David" w:hint="cs"/>
            <w:szCs w:val="24"/>
            <w:rtl/>
          </w:rPr>
          <w:t xml:space="preserve"> </w:t>
        </w:r>
      </w:ins>
      <w:ins w:id="32" w:author="MNIDOM\havivb" w:date="2021-10-25T07:11:00Z">
        <w:r w:rsidR="007D249C" w:rsidRPr="00AC4E42">
          <w:rPr>
            <w:rFonts w:ascii="David" w:hAnsi="David"/>
            <w:szCs w:val="24"/>
            <w:rtl/>
          </w:rPr>
          <w:t>בעל</w:t>
        </w:r>
      </w:ins>
      <w:ins w:id="33" w:author="MNIDOM\havivb" w:date="2021-10-25T07:12:00Z">
        <w:r w:rsidR="007D249C">
          <w:rPr>
            <w:rFonts w:ascii="David" w:hAnsi="David" w:hint="cs"/>
            <w:szCs w:val="24"/>
            <w:rtl/>
          </w:rPr>
          <w:t>י</w:t>
        </w:r>
      </w:ins>
      <w:ins w:id="34" w:author="MNIDOM\havivb" w:date="2021-10-25T07:11:00Z">
        <w:r w:rsidR="007D249C" w:rsidRPr="00AC4E42">
          <w:rPr>
            <w:rFonts w:ascii="David" w:hAnsi="David"/>
            <w:szCs w:val="24"/>
            <w:rtl/>
          </w:rPr>
          <w:t xml:space="preserve"> כושר עמידות של 90 מעלות</w:t>
        </w:r>
      </w:ins>
      <w:ins w:id="35" w:author="MNIDOM\havivb" w:date="2021-10-25T07:12:00Z">
        <w:r w:rsidR="007D249C">
          <w:rPr>
            <w:rFonts w:ascii="David" w:hAnsi="David" w:hint="cs"/>
            <w:szCs w:val="24"/>
            <w:rtl/>
          </w:rPr>
          <w:t>.</w:t>
        </w:r>
      </w:ins>
      <w:ins w:id="36" w:author="MNIDOM\havivb" w:date="2021-10-25T07:11:00Z">
        <w:r w:rsidR="007D249C" w:rsidRPr="00AC4E42">
          <w:rPr>
            <w:rFonts w:ascii="David" w:hAnsi="David"/>
            <w:szCs w:val="24"/>
            <w:rtl/>
          </w:rPr>
          <w:t xml:space="preserve"> </w:t>
        </w:r>
      </w:ins>
      <w:r w:rsidRPr="002E4002">
        <w:rPr>
          <w:rFonts w:ascii="David" w:hAnsi="David" w:hint="cs"/>
          <w:szCs w:val="24"/>
          <w:rtl/>
        </w:rPr>
        <w:t>נושא תו תקן ישראלי בפיקוח קבוע</w:t>
      </w:r>
      <w:r w:rsidRPr="002E4002">
        <w:rPr>
          <w:rFonts w:ascii="David" w:hAnsi="David"/>
          <w:szCs w:val="24"/>
          <w:rtl/>
        </w:rPr>
        <w:t>.</w:t>
      </w:r>
      <w:r w:rsidRPr="002E4002">
        <w:rPr>
          <w:rFonts w:ascii="David" w:hAnsi="David" w:hint="cs"/>
          <w:szCs w:val="24"/>
          <w:rtl/>
        </w:rPr>
        <w:t xml:space="preserve"> על הכבלים יוטבע שם היצרן, דגם הכבל וחתך המוליכים.</w:t>
      </w:r>
    </w:p>
    <w:p w:rsidR="005B4D9A" w:rsidRPr="002E4002" w:rsidRDefault="005B4D9A" w:rsidP="005B4D9A">
      <w:pPr>
        <w:numPr>
          <w:ilvl w:val="2"/>
          <w:numId w:val="86"/>
        </w:numPr>
        <w:spacing w:line="360" w:lineRule="auto"/>
        <w:ind w:left="1870" w:hanging="850"/>
        <w:jc w:val="both"/>
        <w:outlineLvl w:val="0"/>
        <w:rPr>
          <w:rFonts w:ascii="David" w:hAnsi="David"/>
          <w:szCs w:val="24"/>
        </w:rPr>
      </w:pPr>
      <w:r w:rsidRPr="002E4002">
        <w:rPr>
          <w:rFonts w:ascii="David" w:hAnsi="David" w:hint="cs"/>
          <w:szCs w:val="24"/>
          <w:rtl/>
          <w:lang w:eastAsia="he-IL"/>
        </w:rPr>
        <w:t xml:space="preserve"> חיזוק כבלים בקוטר עד 30 מ"מ  יהיה באמצעות איזוקים יהיו מתוצרת </w:t>
      </w:r>
      <w:r w:rsidRPr="002E4002">
        <w:rPr>
          <w:rFonts w:ascii="David" w:hAnsi="David" w:hint="cs"/>
          <w:szCs w:val="24"/>
        </w:rPr>
        <w:t>M</w:t>
      </w:r>
      <w:r w:rsidRPr="002E4002">
        <w:rPr>
          <w:rFonts w:ascii="David" w:hAnsi="David" w:hint="cs"/>
          <w:szCs w:val="24"/>
          <w:rtl/>
          <w:lang w:eastAsia="he-IL"/>
        </w:rPr>
        <w:t xml:space="preserve">3 </w:t>
      </w:r>
      <w:r w:rsidRPr="002E4002">
        <w:rPr>
          <w:rFonts w:ascii="David" w:hAnsi="David"/>
          <w:szCs w:val="24"/>
          <w:rtl/>
          <w:lang w:eastAsia="he-IL"/>
        </w:rPr>
        <w:t>–</w:t>
      </w:r>
      <w:r w:rsidRPr="002E4002">
        <w:rPr>
          <w:rFonts w:ascii="David" w:hAnsi="David" w:hint="cs"/>
          <w:szCs w:val="24"/>
          <w:rtl/>
          <w:lang w:eastAsia="he-IL"/>
        </w:rPr>
        <w:t xml:space="preserve"> לסביבת עבודה קשה (</w:t>
      </w:r>
      <w:r w:rsidRPr="002E4002">
        <w:rPr>
          <w:rFonts w:ascii="David" w:hAnsi="David"/>
          <w:szCs w:val="24"/>
        </w:rPr>
        <w:t>Heavy Duty</w:t>
      </w:r>
      <w:r w:rsidRPr="002E4002">
        <w:rPr>
          <w:rFonts w:ascii="David" w:hAnsi="David" w:hint="cs"/>
          <w:szCs w:val="24"/>
          <w:rtl/>
          <w:lang w:eastAsia="he-IL"/>
        </w:rPr>
        <w:t xml:space="preserve">) נושאים תקן </w:t>
      </w:r>
      <w:r w:rsidRPr="002E4002">
        <w:rPr>
          <w:rFonts w:ascii="David" w:hAnsi="David"/>
          <w:szCs w:val="24"/>
        </w:rPr>
        <w:t>UL</w:t>
      </w:r>
      <w:r w:rsidRPr="002E4002">
        <w:rPr>
          <w:rFonts w:ascii="David" w:hAnsi="David" w:hint="cs"/>
          <w:szCs w:val="24"/>
          <w:rtl/>
          <w:lang w:eastAsia="he-IL"/>
        </w:rPr>
        <w:t xml:space="preserve"> 1565 מיועדים לחיזוק כבלי חשמל. ובהתאם לתקן </w:t>
      </w:r>
      <w:r w:rsidRPr="002E4002">
        <w:rPr>
          <w:rFonts w:ascii="David" w:hAnsi="David"/>
          <w:szCs w:val="24"/>
        </w:rPr>
        <w:t>IEC-62275 Cables ties for electrical installations.</w:t>
      </w:r>
      <w:r w:rsidRPr="002E4002">
        <w:rPr>
          <w:rFonts w:ascii="David" w:hAnsi="David" w:hint="cs"/>
          <w:szCs w:val="24"/>
          <w:rtl/>
          <w:lang w:eastAsia="he-IL"/>
        </w:rPr>
        <w:t>.</w:t>
      </w:r>
    </w:p>
    <w:p w:rsidR="005B4D9A" w:rsidRPr="002E4002" w:rsidRDefault="005B4D9A" w:rsidP="005B4D9A">
      <w:pPr>
        <w:numPr>
          <w:ilvl w:val="2"/>
          <w:numId w:val="86"/>
        </w:numPr>
        <w:spacing w:line="360" w:lineRule="auto"/>
        <w:ind w:left="1870" w:hanging="850"/>
        <w:jc w:val="both"/>
        <w:outlineLvl w:val="0"/>
        <w:rPr>
          <w:rFonts w:ascii="David" w:hAnsi="David"/>
          <w:szCs w:val="24"/>
        </w:rPr>
      </w:pPr>
      <w:r w:rsidRPr="002E4002">
        <w:rPr>
          <w:rFonts w:ascii="David" w:hAnsi="David" w:hint="cs"/>
          <w:szCs w:val="24"/>
          <w:rtl/>
          <w:lang w:eastAsia="he-IL"/>
        </w:rPr>
        <w:t>כבלים ביציאה מלוחות חשמל יצופו בחומרים מעכבי בעירה למרחק של 100 ס"מ. החומרים.</w:t>
      </w:r>
    </w:p>
    <w:p w:rsidR="005B4D9A" w:rsidRPr="002E4002" w:rsidRDefault="005B4D9A" w:rsidP="005B4D9A">
      <w:pPr>
        <w:numPr>
          <w:ilvl w:val="2"/>
          <w:numId w:val="86"/>
        </w:numPr>
        <w:spacing w:line="360" w:lineRule="auto"/>
        <w:ind w:left="1870" w:hanging="850"/>
        <w:jc w:val="both"/>
        <w:outlineLvl w:val="0"/>
        <w:rPr>
          <w:rFonts w:ascii="David" w:hAnsi="David"/>
          <w:szCs w:val="24"/>
          <w:rtl/>
        </w:rPr>
      </w:pPr>
      <w:r w:rsidRPr="002E4002">
        <w:rPr>
          <w:rFonts w:ascii="David" w:hAnsi="David" w:hint="cs"/>
          <w:szCs w:val="24"/>
          <w:rtl/>
        </w:rPr>
        <w:t>סימון כבלים (מעגל, קוטר ולוח מזין) יבוצע באמצעות דיסקית חרוטה, כבל יסומן לכל אורכו, לפני כל חיבור ולפני כל מעבר מתווך אחד לשני.</w:t>
      </w:r>
    </w:p>
    <w:p w:rsidR="005B4D9A" w:rsidRPr="002E4002" w:rsidRDefault="005B4D9A" w:rsidP="005B4D9A">
      <w:pPr>
        <w:numPr>
          <w:ilvl w:val="2"/>
          <w:numId w:val="86"/>
        </w:numPr>
        <w:spacing w:line="360" w:lineRule="auto"/>
        <w:ind w:left="1870" w:hanging="850"/>
        <w:jc w:val="both"/>
        <w:outlineLvl w:val="0"/>
        <w:rPr>
          <w:rFonts w:ascii="David" w:hAnsi="David"/>
          <w:szCs w:val="24"/>
        </w:rPr>
      </w:pPr>
      <w:r w:rsidRPr="002E4002">
        <w:rPr>
          <w:rFonts w:ascii="David" w:hAnsi="David" w:hint="cs"/>
          <w:szCs w:val="24"/>
          <w:rtl/>
        </w:rPr>
        <w:t>בכל הכבלים בשני קצוותם יותקנו סופיות רייקם (מפצלות).</w:t>
      </w:r>
    </w:p>
    <w:p w:rsidR="005B4D9A" w:rsidRPr="002E4002" w:rsidRDefault="005B4D9A" w:rsidP="005B4D9A">
      <w:pPr>
        <w:numPr>
          <w:ilvl w:val="2"/>
          <w:numId w:val="86"/>
        </w:numPr>
        <w:spacing w:line="360" w:lineRule="auto"/>
        <w:ind w:left="1870" w:hanging="850"/>
        <w:jc w:val="both"/>
        <w:outlineLvl w:val="0"/>
        <w:rPr>
          <w:rFonts w:ascii="David" w:hAnsi="David"/>
          <w:szCs w:val="24"/>
        </w:rPr>
      </w:pPr>
      <w:r w:rsidRPr="002E4002">
        <w:rPr>
          <w:rFonts w:ascii="David" w:hAnsi="David" w:hint="cs"/>
          <w:szCs w:val="24"/>
          <w:rtl/>
        </w:rPr>
        <w:t xml:space="preserve">נעלי כבל יהיו בעלי תו תקן </w:t>
      </w:r>
      <w:r w:rsidRPr="002E4002">
        <w:rPr>
          <w:rFonts w:ascii="David" w:hAnsi="David"/>
          <w:szCs w:val="24"/>
        </w:rPr>
        <w:t>DIN 48201, 57295, 46329</w:t>
      </w:r>
      <w:r w:rsidRPr="002E4002">
        <w:rPr>
          <w:rFonts w:ascii="David" w:hAnsi="David" w:hint="cs"/>
          <w:szCs w:val="24"/>
          <w:rtl/>
        </w:rPr>
        <w:t xml:space="preserve"> (ע"פ וג נעל הכבל) על כל נעל יופיע שם היצרן, תו תקן וסימון נקודות הלחיצה. הלחיצות יבוצעו באמצעות לוחץ הידראולי תקני בעל התקני לחיצה מתחלפים ע"פ חתך הכבל.</w:t>
      </w:r>
    </w:p>
    <w:p w:rsidR="005B4D9A" w:rsidRPr="00A40789" w:rsidRDefault="005B4D9A" w:rsidP="005B4D9A">
      <w:pPr>
        <w:numPr>
          <w:ilvl w:val="1"/>
          <w:numId w:val="86"/>
        </w:numPr>
        <w:spacing w:line="360" w:lineRule="auto"/>
        <w:ind w:left="1020" w:hanging="567"/>
        <w:contextualSpacing/>
        <w:jc w:val="both"/>
        <w:outlineLvl w:val="0"/>
        <w:rPr>
          <w:rFonts w:ascii="David" w:hAnsi="David"/>
          <w:szCs w:val="24"/>
          <w:rtl/>
        </w:rPr>
      </w:pPr>
      <w:r>
        <w:rPr>
          <w:rFonts w:ascii="David" w:hAnsi="David" w:hint="cs"/>
          <w:szCs w:val="24"/>
          <w:u w:val="single"/>
          <w:rtl/>
        </w:rPr>
        <w:lastRenderedPageBreak/>
        <w:t>הארקות והגנות אחרות</w:t>
      </w:r>
    </w:p>
    <w:p w:rsidR="005B4D9A" w:rsidRDefault="005B4D9A" w:rsidP="005B4D9A">
      <w:pPr>
        <w:numPr>
          <w:ilvl w:val="2"/>
          <w:numId w:val="86"/>
        </w:numPr>
        <w:spacing w:line="360" w:lineRule="auto"/>
        <w:ind w:left="1870" w:hanging="850"/>
        <w:jc w:val="both"/>
        <w:outlineLvl w:val="0"/>
        <w:rPr>
          <w:rFonts w:ascii="David" w:hAnsi="David"/>
          <w:szCs w:val="24"/>
        </w:rPr>
      </w:pPr>
      <w:r w:rsidRPr="00D17C27">
        <w:rPr>
          <w:rFonts w:ascii="David" w:hAnsi="David" w:hint="cs"/>
          <w:szCs w:val="24"/>
          <w:rtl/>
        </w:rPr>
        <w:t>מוליכי חיבור המיועדים לצנרת יכללו בנוסף מהדקי הארקה כבדים בהתאם לקוטר הצינור.</w:t>
      </w:r>
    </w:p>
    <w:p w:rsidR="005B4D9A" w:rsidRPr="00A33300" w:rsidRDefault="005B4D9A" w:rsidP="005B4D9A">
      <w:pPr>
        <w:numPr>
          <w:ilvl w:val="2"/>
          <w:numId w:val="86"/>
        </w:numPr>
        <w:spacing w:line="360" w:lineRule="auto"/>
        <w:ind w:left="1870" w:hanging="850"/>
        <w:jc w:val="both"/>
        <w:outlineLvl w:val="0"/>
        <w:rPr>
          <w:rFonts w:ascii="David" w:hAnsi="David"/>
          <w:szCs w:val="24"/>
        </w:rPr>
      </w:pPr>
      <w:r>
        <w:rPr>
          <w:rFonts w:ascii="David" w:hAnsi="David" w:hint="cs"/>
          <w:szCs w:val="24"/>
          <w:rtl/>
        </w:rPr>
        <w:t xml:space="preserve"> </w:t>
      </w:r>
      <w:r w:rsidRPr="00D17C27">
        <w:rPr>
          <w:rFonts w:ascii="David" w:hAnsi="David" w:hint="cs"/>
          <w:szCs w:val="24"/>
          <w:rtl/>
        </w:rPr>
        <w:t>בנקודת הארקה יוסיף הקבלן שילוט סנדוויץ</w:t>
      </w:r>
      <w:r w:rsidRPr="00D17C27">
        <w:rPr>
          <w:rFonts w:ascii="David" w:hAnsi="David"/>
          <w:szCs w:val="24"/>
          <w:rtl/>
        </w:rPr>
        <w:t>'</w:t>
      </w:r>
      <w:r w:rsidRPr="00D17C27">
        <w:rPr>
          <w:rFonts w:ascii="David" w:hAnsi="David" w:hint="cs"/>
          <w:szCs w:val="24"/>
          <w:rtl/>
        </w:rPr>
        <w:t xml:space="preserve"> "הארקה </w:t>
      </w:r>
      <w:r w:rsidRPr="00D17C27">
        <w:rPr>
          <w:rFonts w:ascii="David" w:hAnsi="David"/>
          <w:szCs w:val="24"/>
          <w:rtl/>
        </w:rPr>
        <w:t>–</w:t>
      </w:r>
      <w:r w:rsidRPr="00D17C27">
        <w:rPr>
          <w:rFonts w:ascii="David" w:hAnsi="David" w:hint="cs"/>
          <w:szCs w:val="24"/>
          <w:rtl/>
        </w:rPr>
        <w:t xml:space="preserve"> לא לפרק" בכיתוב אדום על רקע צהוב במידות 5/1 ס"מ.</w:t>
      </w:r>
    </w:p>
    <w:p w:rsidR="005B4D9A" w:rsidRPr="00A40789" w:rsidRDefault="005B4D9A" w:rsidP="005B4D9A">
      <w:pPr>
        <w:numPr>
          <w:ilvl w:val="1"/>
          <w:numId w:val="86"/>
        </w:numPr>
        <w:spacing w:line="360" w:lineRule="auto"/>
        <w:ind w:left="1020" w:hanging="567"/>
        <w:contextualSpacing/>
        <w:jc w:val="both"/>
        <w:outlineLvl w:val="0"/>
        <w:rPr>
          <w:rFonts w:ascii="David" w:hAnsi="David"/>
          <w:szCs w:val="24"/>
          <w:rtl/>
        </w:rPr>
      </w:pPr>
      <w:r>
        <w:rPr>
          <w:rFonts w:ascii="David" w:hAnsi="David" w:hint="cs"/>
          <w:szCs w:val="24"/>
          <w:u w:val="single"/>
          <w:rtl/>
        </w:rPr>
        <w:t>שילוט</w:t>
      </w:r>
    </w:p>
    <w:p w:rsidR="005B4D9A" w:rsidRPr="005845E8" w:rsidRDefault="005B4D9A" w:rsidP="005B4D9A">
      <w:pPr>
        <w:numPr>
          <w:ilvl w:val="2"/>
          <w:numId w:val="86"/>
        </w:numPr>
        <w:spacing w:line="360" w:lineRule="auto"/>
        <w:ind w:left="1870" w:hanging="850"/>
        <w:outlineLvl w:val="0"/>
        <w:rPr>
          <w:rFonts w:ascii="David" w:hAnsi="David"/>
          <w:szCs w:val="24"/>
          <w:u w:val="single"/>
          <w:lang w:eastAsia="he-IL"/>
        </w:rPr>
      </w:pPr>
      <w:r w:rsidRPr="00584473">
        <w:rPr>
          <w:rFonts w:ascii="David" w:hAnsi="David" w:hint="cs"/>
          <w:szCs w:val="24"/>
          <w:rtl/>
          <w:lang w:eastAsia="he-IL"/>
        </w:rPr>
        <w:t xml:space="preserve">כל </w:t>
      </w:r>
      <w:r w:rsidRPr="00584473">
        <w:rPr>
          <w:rFonts w:ascii="David" w:hAnsi="David" w:hint="cs"/>
          <w:szCs w:val="24"/>
          <w:rtl/>
        </w:rPr>
        <w:t>נק' הארקה ישולטו כדלקמן:</w:t>
      </w:r>
      <w:r w:rsidRPr="00584473">
        <w:rPr>
          <w:rFonts w:ascii="David" w:hAnsi="David" w:hint="cs"/>
          <w:szCs w:val="24"/>
          <w:rtl/>
        </w:rPr>
        <w:tab/>
      </w:r>
      <w:r w:rsidRPr="00584473">
        <w:rPr>
          <w:rFonts w:ascii="David" w:hAnsi="David"/>
          <w:szCs w:val="24"/>
          <w:rtl/>
        </w:rPr>
        <w:br/>
      </w:r>
      <w:r w:rsidRPr="00584473">
        <w:rPr>
          <w:rFonts w:ascii="David" w:hAnsi="David" w:hint="cs"/>
          <w:szCs w:val="24"/>
          <w:rtl/>
        </w:rPr>
        <w:t>בצד פס ההשוואה/הארקה: סוג המוליך, חתך ויעודו.</w:t>
      </w:r>
      <w:r w:rsidRPr="00584473">
        <w:rPr>
          <w:rFonts w:ascii="David" w:hAnsi="David" w:hint="cs"/>
          <w:szCs w:val="24"/>
          <w:rtl/>
        </w:rPr>
        <w:tab/>
      </w:r>
      <w:r w:rsidRPr="00584473">
        <w:rPr>
          <w:rFonts w:ascii="David" w:hAnsi="David"/>
          <w:szCs w:val="24"/>
          <w:rtl/>
        </w:rPr>
        <w:br/>
      </w:r>
      <w:r w:rsidRPr="00584473">
        <w:rPr>
          <w:rFonts w:ascii="David" w:hAnsi="David" w:hint="cs"/>
          <w:szCs w:val="24"/>
          <w:rtl/>
        </w:rPr>
        <w:t>בצד השירות: שלט סנדוויץ</w:t>
      </w:r>
      <w:r w:rsidRPr="00584473">
        <w:rPr>
          <w:rFonts w:ascii="David" w:hAnsi="David"/>
          <w:szCs w:val="24"/>
          <w:rtl/>
        </w:rPr>
        <w:t>'</w:t>
      </w:r>
      <w:r w:rsidRPr="00584473">
        <w:rPr>
          <w:rFonts w:ascii="David" w:hAnsi="David" w:hint="cs"/>
          <w:szCs w:val="24"/>
          <w:rtl/>
        </w:rPr>
        <w:t xml:space="preserve"> במידות 5/1 ס"מ עם כיתוב "הארקה </w:t>
      </w:r>
      <w:r w:rsidRPr="00584473">
        <w:rPr>
          <w:rFonts w:ascii="David" w:hAnsi="David"/>
          <w:szCs w:val="24"/>
          <w:rtl/>
        </w:rPr>
        <w:t>–</w:t>
      </w:r>
      <w:r w:rsidRPr="00584473">
        <w:rPr>
          <w:rFonts w:ascii="David" w:hAnsi="David" w:hint="cs"/>
          <w:szCs w:val="24"/>
          <w:rtl/>
        </w:rPr>
        <w:t xml:space="preserve"> לא לפרק" אדום על רקע צהוב.</w:t>
      </w:r>
    </w:p>
    <w:p w:rsidR="005B4D9A" w:rsidRPr="00A40789" w:rsidRDefault="005B4D9A" w:rsidP="005B4D9A">
      <w:pPr>
        <w:numPr>
          <w:ilvl w:val="1"/>
          <w:numId w:val="86"/>
        </w:numPr>
        <w:spacing w:line="360" w:lineRule="auto"/>
        <w:ind w:left="1020" w:hanging="567"/>
        <w:contextualSpacing/>
        <w:jc w:val="both"/>
        <w:outlineLvl w:val="0"/>
        <w:rPr>
          <w:rFonts w:ascii="David" w:hAnsi="David"/>
          <w:szCs w:val="24"/>
          <w:rtl/>
        </w:rPr>
      </w:pPr>
      <w:r>
        <w:rPr>
          <w:rFonts w:ascii="David" w:hAnsi="David" w:hint="cs"/>
          <w:szCs w:val="24"/>
          <w:u w:val="single"/>
          <w:rtl/>
        </w:rPr>
        <w:t>לוחות מיתוג ובקרה מ''נ</w:t>
      </w:r>
    </w:p>
    <w:p w:rsidR="005B4D9A" w:rsidRPr="009275ED" w:rsidRDefault="005B4D9A" w:rsidP="005B4D9A">
      <w:pPr>
        <w:numPr>
          <w:ilvl w:val="2"/>
          <w:numId w:val="86"/>
        </w:numPr>
        <w:spacing w:line="360" w:lineRule="auto"/>
        <w:ind w:left="1870" w:hanging="850"/>
        <w:outlineLvl w:val="0"/>
        <w:rPr>
          <w:rFonts w:ascii="David" w:hAnsi="David"/>
          <w:szCs w:val="24"/>
        </w:rPr>
      </w:pPr>
      <w:r w:rsidRPr="009275ED">
        <w:rPr>
          <w:rFonts w:ascii="David" w:hAnsi="David" w:hint="cs"/>
          <w:szCs w:val="24"/>
          <w:rtl/>
        </w:rPr>
        <w:t>ככול וידרש התקנת מפסק חדש בלוח קיים ההתקנה תבוצע ע"י יצרן לוחות.</w:t>
      </w:r>
    </w:p>
    <w:p w:rsidR="005B4D9A" w:rsidRPr="009275ED" w:rsidRDefault="005B4D9A" w:rsidP="005B4D9A">
      <w:pPr>
        <w:numPr>
          <w:ilvl w:val="2"/>
          <w:numId w:val="86"/>
        </w:numPr>
        <w:spacing w:line="360" w:lineRule="auto"/>
        <w:ind w:left="1870" w:hanging="850"/>
        <w:jc w:val="both"/>
        <w:outlineLvl w:val="0"/>
        <w:rPr>
          <w:rFonts w:ascii="David" w:hAnsi="David"/>
          <w:szCs w:val="24"/>
          <w:rtl/>
        </w:rPr>
      </w:pPr>
      <w:r w:rsidRPr="009275ED">
        <w:rPr>
          <w:rFonts w:ascii="David" w:hAnsi="David"/>
          <w:szCs w:val="24"/>
          <w:rtl/>
        </w:rPr>
        <w:t xml:space="preserve">ליצרן הלוח תהיה מערכת אבטחת איכות מאושרת לפי ת"י 9002 (9002 </w:t>
      </w:r>
      <w:r w:rsidRPr="009275ED">
        <w:rPr>
          <w:rFonts w:ascii="David" w:hAnsi="David"/>
          <w:szCs w:val="24"/>
        </w:rPr>
        <w:t>ISO</w:t>
      </w:r>
      <w:r w:rsidRPr="009275ED">
        <w:rPr>
          <w:rFonts w:ascii="David" w:hAnsi="David"/>
          <w:szCs w:val="24"/>
          <w:rtl/>
        </w:rPr>
        <w:t>)</w:t>
      </w:r>
      <w:r w:rsidRPr="009275ED">
        <w:rPr>
          <w:rFonts w:ascii="David" w:hAnsi="David" w:hint="cs"/>
          <w:szCs w:val="24"/>
          <w:rtl/>
        </w:rPr>
        <w:t>.</w:t>
      </w:r>
      <w:r w:rsidRPr="009275ED">
        <w:rPr>
          <w:rFonts w:ascii="David" w:hAnsi="David"/>
          <w:szCs w:val="24"/>
          <w:rtl/>
        </w:rPr>
        <w:t xml:space="preserve"> ליצרן הלוח תהיה הסמכה של מכון התקנים הישראלי לעמידה בדרישות ת"י </w:t>
      </w:r>
      <w:r w:rsidRPr="009275ED">
        <w:rPr>
          <w:rFonts w:ascii="David" w:hAnsi="David" w:hint="cs"/>
          <w:szCs w:val="24"/>
          <w:rtl/>
        </w:rPr>
        <w:t>61439</w:t>
      </w:r>
      <w:r w:rsidRPr="009275ED">
        <w:rPr>
          <w:rFonts w:ascii="David" w:hAnsi="David"/>
          <w:szCs w:val="24"/>
          <w:rtl/>
        </w:rPr>
        <w:t xml:space="preserve"> חלק </w:t>
      </w:r>
      <w:r w:rsidRPr="009275ED">
        <w:rPr>
          <w:rFonts w:ascii="David" w:hAnsi="David" w:hint="cs"/>
          <w:szCs w:val="24"/>
          <w:rtl/>
        </w:rPr>
        <w:t>2.</w:t>
      </w:r>
    </w:p>
    <w:p w:rsidR="005B4D9A" w:rsidRPr="00634C30" w:rsidRDefault="005B4D9A" w:rsidP="005B4D9A">
      <w:pPr>
        <w:spacing w:line="360" w:lineRule="auto"/>
        <w:ind w:left="1870"/>
        <w:outlineLvl w:val="0"/>
        <w:rPr>
          <w:rFonts w:ascii="David" w:hAnsi="David"/>
          <w:szCs w:val="24"/>
          <w:u w:val="single"/>
          <w:rtl/>
        </w:rPr>
      </w:pPr>
      <w:r w:rsidRPr="00634C30">
        <w:rPr>
          <w:rFonts w:ascii="David" w:hAnsi="David" w:hint="cs"/>
          <w:szCs w:val="24"/>
          <w:u w:val="single"/>
          <w:rtl/>
        </w:rPr>
        <w:t xml:space="preserve">מאמ"ת - </w:t>
      </w:r>
      <w:r w:rsidRPr="00634C30">
        <w:rPr>
          <w:rFonts w:ascii="David" w:hAnsi="David" w:hint="cs"/>
          <w:szCs w:val="24"/>
          <w:u w:val="single"/>
        </w:rPr>
        <w:t>MCCB</w:t>
      </w:r>
    </w:p>
    <w:p w:rsidR="005B4D9A" w:rsidRPr="00634C30" w:rsidRDefault="005B4D9A" w:rsidP="005B4D9A">
      <w:pPr>
        <w:numPr>
          <w:ilvl w:val="2"/>
          <w:numId w:val="86"/>
        </w:numPr>
        <w:tabs>
          <w:tab w:val="num" w:pos="1247"/>
        </w:tabs>
        <w:spacing w:line="360" w:lineRule="auto"/>
        <w:ind w:left="1870" w:hanging="850"/>
        <w:jc w:val="both"/>
        <w:outlineLvl w:val="0"/>
        <w:rPr>
          <w:rFonts w:ascii="David" w:hAnsi="David"/>
          <w:szCs w:val="24"/>
        </w:rPr>
      </w:pPr>
      <w:r w:rsidRPr="00634C30">
        <w:rPr>
          <w:rFonts w:ascii="David" w:hAnsi="David" w:hint="cs"/>
          <w:szCs w:val="24"/>
          <w:rtl/>
        </w:rPr>
        <w:t xml:space="preserve">כושר ניתוק המפסיקים יהיה </w:t>
      </w:r>
      <w:r w:rsidRPr="00634C30">
        <w:rPr>
          <w:rFonts w:ascii="David" w:hAnsi="David"/>
          <w:szCs w:val="24"/>
        </w:rPr>
        <w:t>ICS=ICU</w:t>
      </w:r>
      <w:r w:rsidRPr="00634C30">
        <w:rPr>
          <w:rFonts w:ascii="David" w:hAnsi="David" w:hint="cs"/>
          <w:szCs w:val="24"/>
          <w:rtl/>
        </w:rPr>
        <w:t>.</w:t>
      </w:r>
    </w:p>
    <w:p w:rsidR="005B4D9A" w:rsidRPr="00634C30" w:rsidRDefault="005B4D9A" w:rsidP="005B4D9A">
      <w:pPr>
        <w:numPr>
          <w:ilvl w:val="2"/>
          <w:numId w:val="86"/>
        </w:numPr>
        <w:tabs>
          <w:tab w:val="num" w:pos="1247"/>
        </w:tabs>
        <w:spacing w:line="360" w:lineRule="auto"/>
        <w:ind w:left="1870" w:hanging="850"/>
        <w:jc w:val="both"/>
        <w:outlineLvl w:val="0"/>
        <w:rPr>
          <w:rFonts w:ascii="David" w:hAnsi="David"/>
          <w:szCs w:val="24"/>
        </w:rPr>
      </w:pPr>
      <w:r w:rsidRPr="00634C30">
        <w:rPr>
          <w:rFonts w:ascii="David" w:hAnsi="David" w:hint="cs"/>
          <w:szCs w:val="24"/>
          <w:rtl/>
        </w:rPr>
        <w:t xml:space="preserve">המפסקים מסוג </w:t>
      </w:r>
      <w:r w:rsidRPr="00634C30">
        <w:rPr>
          <w:rFonts w:ascii="David" w:hAnsi="David" w:hint="cs"/>
          <w:szCs w:val="24"/>
        </w:rPr>
        <w:t>MCCB</w:t>
      </w:r>
      <w:r w:rsidRPr="00634C30">
        <w:rPr>
          <w:rFonts w:ascii="David" w:hAnsi="David" w:hint="cs"/>
          <w:szCs w:val="24"/>
          <w:rtl/>
        </w:rPr>
        <w:t xml:space="preserve"> יתאימו לזרם הקצר הצפוי בהם כפי שחושב ע"י יצרן הלוח בסימולציה ממוחשב כמצויין בתחילת הפרק או לזרם הקצר כפי שצויין בתוכניות ולא פחות מ </w:t>
      </w:r>
      <w:r w:rsidRPr="00634C30">
        <w:rPr>
          <w:rFonts w:ascii="David" w:hAnsi="David"/>
          <w:szCs w:val="24"/>
        </w:rPr>
        <w:t>25kA</w:t>
      </w:r>
      <w:r w:rsidRPr="00634C30">
        <w:rPr>
          <w:rFonts w:ascii="David" w:hAnsi="David" w:hint="cs"/>
          <w:szCs w:val="24"/>
          <w:rtl/>
        </w:rPr>
        <w:t>, המחמיר בינהם.</w:t>
      </w:r>
    </w:p>
    <w:p w:rsidR="005B4D9A" w:rsidRPr="00634C30" w:rsidRDefault="005B4D9A" w:rsidP="005B4D9A">
      <w:pPr>
        <w:numPr>
          <w:ilvl w:val="2"/>
          <w:numId w:val="86"/>
        </w:numPr>
        <w:tabs>
          <w:tab w:val="num" w:pos="1247"/>
        </w:tabs>
        <w:spacing w:line="360" w:lineRule="auto"/>
        <w:ind w:left="1870" w:hanging="850"/>
        <w:jc w:val="both"/>
        <w:outlineLvl w:val="0"/>
        <w:rPr>
          <w:rFonts w:ascii="David" w:hAnsi="David"/>
          <w:szCs w:val="24"/>
          <w:rtl/>
        </w:rPr>
      </w:pPr>
      <w:r w:rsidRPr="00634C30">
        <w:rPr>
          <w:rFonts w:ascii="David" w:hAnsi="David" w:hint="cs"/>
          <w:szCs w:val="24"/>
          <w:rtl/>
        </w:rPr>
        <w:t xml:space="preserve">כל המאמת"ים מסוג </w:t>
      </w:r>
      <w:r w:rsidRPr="00634C30">
        <w:rPr>
          <w:rFonts w:ascii="David" w:hAnsi="David" w:hint="cs"/>
          <w:szCs w:val="24"/>
        </w:rPr>
        <w:t>MCCB</w:t>
      </w:r>
      <w:r w:rsidRPr="00634C30">
        <w:rPr>
          <w:rFonts w:ascii="David" w:hAnsi="David" w:hint="cs"/>
          <w:szCs w:val="24"/>
          <w:rtl/>
        </w:rPr>
        <w:t xml:space="preserve"> כוללים בנוסף בהספקתם סליל הפסקה גם אם לא צויין במפורש. </w:t>
      </w:r>
    </w:p>
    <w:p w:rsidR="005B4D9A" w:rsidRPr="00634C30" w:rsidRDefault="005B4D9A" w:rsidP="005B4D9A">
      <w:pPr>
        <w:numPr>
          <w:ilvl w:val="2"/>
          <w:numId w:val="86"/>
        </w:numPr>
        <w:tabs>
          <w:tab w:val="num" w:pos="1247"/>
        </w:tabs>
        <w:spacing w:line="360" w:lineRule="auto"/>
        <w:ind w:left="1870" w:hanging="850"/>
        <w:jc w:val="both"/>
        <w:outlineLvl w:val="0"/>
        <w:rPr>
          <w:rFonts w:ascii="David" w:hAnsi="David"/>
          <w:szCs w:val="24"/>
          <w:rtl/>
        </w:rPr>
      </w:pPr>
      <w:r w:rsidRPr="00634C30">
        <w:rPr>
          <w:rFonts w:ascii="David" w:hAnsi="David" w:hint="cs"/>
          <w:szCs w:val="24"/>
          <w:rtl/>
        </w:rPr>
        <w:t xml:space="preserve">יחידות ההגנה במפסקים 63 אמפר כולל  תהיה אלקטרונית  סלקטבית </w:t>
      </w:r>
      <w:r w:rsidRPr="00634C30">
        <w:rPr>
          <w:rFonts w:ascii="David" w:hAnsi="David" w:hint="cs"/>
          <w:szCs w:val="24"/>
        </w:rPr>
        <w:t>LS</w:t>
      </w:r>
      <w:r w:rsidRPr="00634C30">
        <w:rPr>
          <w:rFonts w:ascii="David" w:hAnsi="David"/>
          <w:szCs w:val="24"/>
        </w:rPr>
        <w:t>I</w:t>
      </w:r>
      <w:r w:rsidRPr="00634C30">
        <w:rPr>
          <w:rFonts w:ascii="David" w:hAnsi="David" w:hint="cs"/>
          <w:szCs w:val="24"/>
          <w:rtl/>
        </w:rPr>
        <w:t xml:space="preserve"> ועם </w:t>
      </w:r>
    </w:p>
    <w:p w:rsidR="005B4D9A" w:rsidRDefault="005B4D9A" w:rsidP="005B4D9A">
      <w:pPr>
        <w:spacing w:line="360" w:lineRule="auto"/>
        <w:ind w:left="1870"/>
        <w:jc w:val="both"/>
        <w:outlineLvl w:val="0"/>
        <w:rPr>
          <w:rFonts w:ascii="David" w:hAnsi="David"/>
          <w:szCs w:val="24"/>
        </w:rPr>
      </w:pPr>
      <w:r w:rsidRPr="00634C30">
        <w:rPr>
          <w:rFonts w:ascii="David" w:hAnsi="David" w:hint="cs"/>
          <w:szCs w:val="24"/>
          <w:u w:val="single"/>
          <w:rtl/>
        </w:rPr>
        <w:t>מפסקי מגן (</w:t>
      </w:r>
      <w:r w:rsidRPr="00634C30">
        <w:rPr>
          <w:rFonts w:ascii="David" w:hAnsi="David"/>
          <w:szCs w:val="24"/>
          <w:u w:val="single"/>
        </w:rPr>
        <w:t>RCB</w:t>
      </w:r>
      <w:r w:rsidRPr="00634C30">
        <w:rPr>
          <w:rFonts w:ascii="David" w:hAnsi="David" w:hint="cs"/>
          <w:szCs w:val="24"/>
          <w:u w:val="single"/>
          <w:rtl/>
        </w:rPr>
        <w:t>)</w:t>
      </w:r>
    </w:p>
    <w:p w:rsidR="005B4D9A" w:rsidRDefault="005B4D9A" w:rsidP="005B4D9A">
      <w:pPr>
        <w:numPr>
          <w:ilvl w:val="2"/>
          <w:numId w:val="86"/>
        </w:numPr>
        <w:spacing w:line="360" w:lineRule="auto"/>
        <w:ind w:left="1870" w:hanging="850"/>
        <w:jc w:val="both"/>
        <w:outlineLvl w:val="0"/>
        <w:rPr>
          <w:rFonts w:ascii="David" w:hAnsi="David"/>
          <w:szCs w:val="24"/>
        </w:rPr>
      </w:pPr>
      <w:r w:rsidRPr="00634C30">
        <w:rPr>
          <w:rFonts w:ascii="David" w:hAnsi="David" w:hint="cs"/>
          <w:szCs w:val="24"/>
          <w:rtl/>
        </w:rPr>
        <w:t xml:space="preserve">מפסק מגן מסוג </w:t>
      </w:r>
      <w:r w:rsidRPr="00634C30">
        <w:rPr>
          <w:rFonts w:ascii="David" w:hAnsi="David" w:hint="cs"/>
          <w:szCs w:val="24"/>
        </w:rPr>
        <w:t>RCB</w:t>
      </w:r>
      <w:r w:rsidRPr="00634C30">
        <w:rPr>
          <w:rFonts w:ascii="David" w:hAnsi="David" w:hint="cs"/>
          <w:szCs w:val="24"/>
          <w:rtl/>
        </w:rPr>
        <w:t xml:space="preserve"> יהיו מטיפוס </w:t>
      </w:r>
      <w:r w:rsidRPr="00634C30">
        <w:rPr>
          <w:rFonts w:ascii="David" w:hAnsi="David" w:hint="cs"/>
          <w:szCs w:val="24"/>
        </w:rPr>
        <w:t>A</w:t>
      </w:r>
      <w:r w:rsidRPr="00634C30">
        <w:rPr>
          <w:rFonts w:ascii="David" w:hAnsi="David" w:hint="cs"/>
          <w:szCs w:val="24"/>
          <w:rtl/>
        </w:rPr>
        <w:t xml:space="preserve"> </w:t>
      </w:r>
      <w:r w:rsidRPr="00634C30">
        <w:rPr>
          <w:rFonts w:ascii="David" w:hAnsi="David"/>
          <w:szCs w:val="24"/>
          <w:rtl/>
        </w:rPr>
        <w:t>–</w:t>
      </w:r>
      <w:r w:rsidRPr="00634C30">
        <w:rPr>
          <w:rFonts w:ascii="David" w:hAnsi="David" w:hint="cs"/>
          <w:szCs w:val="24"/>
          <w:rtl/>
        </w:rPr>
        <w:t xml:space="preserve"> מוגנים בפני הפרעות שווא</w:t>
      </w:r>
    </w:p>
    <w:p w:rsidR="005B4D9A" w:rsidRPr="00A40789" w:rsidRDefault="005B4D9A" w:rsidP="005B4D9A">
      <w:pPr>
        <w:numPr>
          <w:ilvl w:val="1"/>
          <w:numId w:val="86"/>
        </w:numPr>
        <w:spacing w:line="360" w:lineRule="auto"/>
        <w:ind w:left="1020" w:hanging="567"/>
        <w:contextualSpacing/>
        <w:jc w:val="both"/>
        <w:outlineLvl w:val="0"/>
        <w:rPr>
          <w:rFonts w:ascii="David" w:hAnsi="David"/>
          <w:szCs w:val="24"/>
          <w:rtl/>
        </w:rPr>
      </w:pPr>
      <w:r>
        <w:rPr>
          <w:rFonts w:ascii="David" w:hAnsi="David" w:hint="cs"/>
          <w:szCs w:val="24"/>
          <w:u w:val="single"/>
          <w:rtl/>
        </w:rPr>
        <w:t>הנחיות נוספות</w:t>
      </w:r>
    </w:p>
    <w:p w:rsidR="005B4D9A" w:rsidRPr="00C16CBE" w:rsidRDefault="005B4D9A" w:rsidP="005B4D9A">
      <w:pPr>
        <w:numPr>
          <w:ilvl w:val="2"/>
          <w:numId w:val="86"/>
        </w:numPr>
        <w:spacing w:line="360" w:lineRule="auto"/>
        <w:ind w:left="1870" w:hanging="850"/>
        <w:jc w:val="both"/>
        <w:outlineLvl w:val="0"/>
        <w:rPr>
          <w:rFonts w:ascii="David" w:hAnsi="David"/>
          <w:szCs w:val="24"/>
        </w:rPr>
      </w:pPr>
      <w:r w:rsidRPr="00C16CBE">
        <w:rPr>
          <w:rFonts w:ascii="David" w:hAnsi="David" w:hint="cs"/>
          <w:szCs w:val="24"/>
          <w:rtl/>
        </w:rPr>
        <w:t xml:space="preserve">ככול וידרש, אספקה והתקנה מפסק בגודל 63 אמפר כולל הגנות </w:t>
      </w:r>
      <w:r w:rsidRPr="00C16CBE">
        <w:rPr>
          <w:rFonts w:ascii="David" w:hAnsi="David" w:hint="cs"/>
          <w:szCs w:val="24"/>
        </w:rPr>
        <w:t>LSIV</w:t>
      </w:r>
      <w:r w:rsidRPr="00C16CBE">
        <w:rPr>
          <w:rFonts w:ascii="David" w:hAnsi="David" w:hint="cs"/>
          <w:szCs w:val="24"/>
          <w:rtl/>
        </w:rPr>
        <w:t xml:space="preserve"> (הגנה אלקטרונית הכוללת פחת משולב לכיול ערכי זרם זליגה של 30 מילי אמפר) כמתואר במפרט זה, יובהר כי כל אופיין הגנה </w:t>
      </w:r>
      <w:r w:rsidRPr="00C16CBE">
        <w:rPr>
          <w:rFonts w:ascii="David" w:hAnsi="David" w:hint="cs"/>
          <w:szCs w:val="24"/>
        </w:rPr>
        <w:t>L</w:t>
      </w:r>
      <w:r w:rsidRPr="00C16CBE">
        <w:rPr>
          <w:rFonts w:ascii="David" w:hAnsi="David"/>
          <w:szCs w:val="24"/>
        </w:rPr>
        <w:t>,S,I</w:t>
      </w:r>
      <w:r w:rsidRPr="00C16CBE">
        <w:rPr>
          <w:rFonts w:ascii="David" w:hAnsi="David" w:hint="cs"/>
          <w:szCs w:val="24"/>
          <w:rtl/>
        </w:rPr>
        <w:t xml:space="preserve"> יהיה ניתן לכיול באופן עצמאי (לא מאושר הגנות מסוג </w:t>
      </w:r>
      <w:r w:rsidRPr="00C16CBE">
        <w:rPr>
          <w:rFonts w:ascii="David" w:hAnsi="David" w:hint="cs"/>
          <w:szCs w:val="24"/>
        </w:rPr>
        <w:t>LS</w:t>
      </w:r>
      <w:r w:rsidRPr="00C16CBE">
        <w:rPr>
          <w:rFonts w:ascii="David" w:hAnsi="David"/>
          <w:szCs w:val="24"/>
        </w:rPr>
        <w:t>/I</w:t>
      </w:r>
      <w:r w:rsidRPr="00C16CBE">
        <w:rPr>
          <w:rFonts w:ascii="David" w:hAnsi="David" w:hint="cs"/>
          <w:szCs w:val="24"/>
          <w:rtl/>
        </w:rPr>
        <w:t xml:space="preserve"> ). המפסק יותקן רק במקרה ובו לא קיים מפסק דומה פנוי בלוח חשמל של המתקן.</w:t>
      </w:r>
    </w:p>
    <w:p w:rsidR="005B4D9A" w:rsidRPr="00C16CBE" w:rsidRDefault="005B4D9A" w:rsidP="005B4D9A">
      <w:pPr>
        <w:numPr>
          <w:ilvl w:val="2"/>
          <w:numId w:val="86"/>
        </w:numPr>
        <w:spacing w:line="360" w:lineRule="auto"/>
        <w:ind w:left="1870" w:hanging="850"/>
        <w:jc w:val="both"/>
        <w:outlineLvl w:val="0"/>
        <w:rPr>
          <w:rFonts w:ascii="David" w:hAnsi="David"/>
          <w:szCs w:val="24"/>
        </w:rPr>
      </w:pPr>
      <w:r w:rsidRPr="00C16CBE">
        <w:rPr>
          <w:rFonts w:ascii="David" w:hAnsi="David" w:hint="cs"/>
          <w:szCs w:val="24"/>
          <w:rtl/>
        </w:rPr>
        <w:t xml:space="preserve">מפסק כאמור בסעיף </w:t>
      </w:r>
      <w:r>
        <w:rPr>
          <w:rFonts w:ascii="David" w:hAnsi="David" w:hint="cs"/>
          <w:szCs w:val="24"/>
          <w:rtl/>
        </w:rPr>
        <w:t>1.9.1</w:t>
      </w:r>
      <w:r w:rsidRPr="00C16CBE">
        <w:rPr>
          <w:rFonts w:ascii="David" w:hAnsi="David" w:hint="cs"/>
          <w:szCs w:val="24"/>
          <w:rtl/>
        </w:rPr>
        <w:t xml:space="preserve"> יותקן בלוח ראשי או משני של המתקן בהתאם לכושר העמסה של הלוח האמור ובאישור מראש, יובהר כי התקנת מפסק בלוח קיים באם תדרש יבוצע ע"י יצרן לוחות בלבד בעל אישור הסמכה להתקנת לוחות בהתאם לתקן 61439-2, כמו כן דגם הציוד המותקן יהיה זהה לציוד המותקן בלוח הקיים בלבד.</w:t>
      </w:r>
    </w:p>
    <w:p w:rsidR="005B4D9A" w:rsidRPr="00C16CBE" w:rsidRDefault="005B4D9A" w:rsidP="005B4D9A">
      <w:pPr>
        <w:numPr>
          <w:ilvl w:val="2"/>
          <w:numId w:val="86"/>
        </w:numPr>
        <w:spacing w:line="360" w:lineRule="auto"/>
        <w:ind w:left="1870" w:hanging="850"/>
        <w:jc w:val="both"/>
        <w:outlineLvl w:val="0"/>
        <w:rPr>
          <w:rFonts w:ascii="David" w:hAnsi="David"/>
          <w:szCs w:val="24"/>
        </w:rPr>
      </w:pPr>
      <w:r w:rsidRPr="00C16CBE">
        <w:rPr>
          <w:rFonts w:ascii="David" w:hAnsi="David" w:hint="cs"/>
          <w:szCs w:val="24"/>
          <w:rtl/>
        </w:rPr>
        <w:t xml:space="preserve">ככול וקיים מפסק כאמור בסעיף </w:t>
      </w:r>
      <w:r>
        <w:rPr>
          <w:rFonts w:ascii="David" w:hAnsi="David" w:hint="cs"/>
          <w:szCs w:val="24"/>
          <w:rtl/>
        </w:rPr>
        <w:t>1.9.1</w:t>
      </w:r>
      <w:r w:rsidRPr="00C16CBE">
        <w:rPr>
          <w:rFonts w:ascii="David" w:hAnsi="David" w:hint="cs"/>
          <w:szCs w:val="24"/>
          <w:rtl/>
        </w:rPr>
        <w:t xml:space="preserve"> יותקן בטור אליו ממסר זליגה (פחת) לערכים של 30 מילי אמפר כמתואר במפרט זה.</w:t>
      </w:r>
    </w:p>
    <w:p w:rsidR="005B4D9A" w:rsidRPr="00C16CBE" w:rsidRDefault="005B4D9A" w:rsidP="005B4D9A">
      <w:pPr>
        <w:numPr>
          <w:ilvl w:val="2"/>
          <w:numId w:val="86"/>
        </w:numPr>
        <w:spacing w:line="360" w:lineRule="auto"/>
        <w:ind w:left="1870" w:hanging="850"/>
        <w:jc w:val="both"/>
        <w:outlineLvl w:val="0"/>
        <w:rPr>
          <w:rFonts w:ascii="David" w:hAnsi="David"/>
          <w:szCs w:val="24"/>
        </w:rPr>
      </w:pPr>
      <w:r w:rsidRPr="00C16CBE">
        <w:rPr>
          <w:rFonts w:ascii="David" w:hAnsi="David" w:hint="cs"/>
          <w:szCs w:val="24"/>
          <w:rtl/>
        </w:rPr>
        <w:lastRenderedPageBreak/>
        <w:t>ככול וידרש, אספקה והתקנה מערך מובילים (תעלות וצינורות) כמתואר במפרט זה עד לנקודת התקנת עמדת הטעינה לרכב חשמלי באופן מלא או חלקי בהתאם למערך המובילים הקיים במתקן ויכולת העמסה וכושר הנשיאה של המתלים הקיימים.</w:t>
      </w:r>
    </w:p>
    <w:p w:rsidR="005B4D9A" w:rsidRPr="00C16CBE" w:rsidRDefault="005B4D9A" w:rsidP="005B4D9A">
      <w:pPr>
        <w:numPr>
          <w:ilvl w:val="2"/>
          <w:numId w:val="86"/>
        </w:numPr>
        <w:spacing w:line="360" w:lineRule="auto"/>
        <w:ind w:left="1870" w:hanging="850"/>
        <w:jc w:val="both"/>
        <w:outlineLvl w:val="0"/>
        <w:rPr>
          <w:rFonts w:ascii="David" w:hAnsi="David"/>
          <w:szCs w:val="24"/>
        </w:rPr>
      </w:pPr>
      <w:r w:rsidRPr="00C16CBE">
        <w:rPr>
          <w:rFonts w:ascii="David" w:hAnsi="David" w:hint="cs"/>
          <w:szCs w:val="24"/>
          <w:rtl/>
        </w:rPr>
        <w:t xml:space="preserve">אספקה התקנת כבל הזנה באורך עד 50 מטר מסוג </w:t>
      </w:r>
      <w:r w:rsidRPr="00C16CBE">
        <w:rPr>
          <w:rFonts w:ascii="David" w:hAnsi="David"/>
          <w:szCs w:val="24"/>
        </w:rPr>
        <w:t>5X16N2XY</w:t>
      </w:r>
      <w:r w:rsidRPr="00C16CBE">
        <w:rPr>
          <w:rFonts w:ascii="David" w:hAnsi="David" w:hint="cs"/>
          <w:szCs w:val="24"/>
          <w:rtl/>
        </w:rPr>
        <w:t xml:space="preserve"> בלבד כמתואר במפרט זה בין לוח החשמל לעמדת הטעינה ע"ב מובילים כאמור בסעיף </w:t>
      </w:r>
      <w:r>
        <w:rPr>
          <w:rFonts w:ascii="David" w:hAnsi="David" w:hint="cs"/>
          <w:szCs w:val="24"/>
          <w:rtl/>
        </w:rPr>
        <w:t>1.9.4</w:t>
      </w:r>
      <w:r w:rsidRPr="00C16CBE">
        <w:rPr>
          <w:rFonts w:ascii="David" w:hAnsi="David" w:hint="cs"/>
          <w:szCs w:val="24"/>
          <w:rtl/>
        </w:rPr>
        <w:t xml:space="preserve"> כולל חיבור מושלם ב 2 קצוות.</w:t>
      </w:r>
    </w:p>
    <w:p w:rsidR="005B4D9A" w:rsidRPr="00C16CBE" w:rsidRDefault="005B4D9A" w:rsidP="005B4D9A">
      <w:pPr>
        <w:numPr>
          <w:ilvl w:val="2"/>
          <w:numId w:val="86"/>
        </w:numPr>
        <w:spacing w:line="360" w:lineRule="auto"/>
        <w:ind w:left="1870" w:hanging="850"/>
        <w:jc w:val="both"/>
        <w:outlineLvl w:val="0"/>
        <w:rPr>
          <w:rFonts w:ascii="David" w:hAnsi="David"/>
          <w:szCs w:val="24"/>
        </w:rPr>
      </w:pPr>
      <w:r w:rsidRPr="00C16CBE">
        <w:rPr>
          <w:rFonts w:ascii="David" w:hAnsi="David" w:hint="cs"/>
          <w:szCs w:val="24"/>
          <w:rtl/>
        </w:rPr>
        <w:t xml:space="preserve">אספקה והתקנה עמדת טעינה כפולה לרכב חשמלי בהספק </w:t>
      </w:r>
      <w:r w:rsidRPr="00C16CBE">
        <w:rPr>
          <w:rFonts w:ascii="David" w:hAnsi="David"/>
          <w:szCs w:val="24"/>
        </w:rPr>
        <w:t>22kW</w:t>
      </w:r>
      <w:r w:rsidRPr="00C16CBE">
        <w:rPr>
          <w:rFonts w:ascii="David" w:hAnsi="David" w:hint="cs"/>
          <w:szCs w:val="24"/>
          <w:rtl/>
        </w:rPr>
        <w:t xml:space="preserve"> הכוללת 2 מוצאים וחיבורים לשני רכבים חשמליים כך שבכל אחד מהמוצאים ניתן לחבר את מלוא הספק הטעינה.</w:t>
      </w:r>
    </w:p>
    <w:p w:rsidR="005B4D9A" w:rsidRPr="00C16CBE" w:rsidRDefault="005B4D9A" w:rsidP="005B4D9A">
      <w:pPr>
        <w:numPr>
          <w:ilvl w:val="2"/>
          <w:numId w:val="86"/>
        </w:numPr>
        <w:spacing w:line="360" w:lineRule="auto"/>
        <w:ind w:left="1870" w:hanging="850"/>
        <w:jc w:val="both"/>
        <w:outlineLvl w:val="0"/>
        <w:rPr>
          <w:rFonts w:ascii="David" w:hAnsi="David"/>
          <w:szCs w:val="24"/>
        </w:rPr>
      </w:pPr>
      <w:r w:rsidRPr="00C16CBE">
        <w:rPr>
          <w:rFonts w:ascii="David" w:hAnsi="David" w:hint="cs"/>
          <w:szCs w:val="24"/>
          <w:rtl/>
        </w:rPr>
        <w:t>ביצוע הארקות כנדרש בתקנות החשמל כולל הארקת תעלות ככול והותקנו.</w:t>
      </w:r>
    </w:p>
    <w:p w:rsidR="005B4D9A" w:rsidRPr="00C16CBE" w:rsidRDefault="005B4D9A" w:rsidP="005B4D9A">
      <w:pPr>
        <w:numPr>
          <w:ilvl w:val="2"/>
          <w:numId w:val="86"/>
        </w:numPr>
        <w:spacing w:line="360" w:lineRule="auto"/>
        <w:ind w:left="1870" w:hanging="850"/>
        <w:jc w:val="both"/>
        <w:outlineLvl w:val="0"/>
        <w:rPr>
          <w:rFonts w:ascii="David" w:hAnsi="David"/>
          <w:szCs w:val="24"/>
        </w:rPr>
      </w:pPr>
      <w:r w:rsidRPr="00C16CBE">
        <w:rPr>
          <w:rFonts w:ascii="David" w:hAnsi="David" w:hint="cs"/>
          <w:szCs w:val="24"/>
          <w:rtl/>
        </w:rPr>
        <w:t>ביצוע בדיקה אישור וכיול הגנות ע"י מהנדס בודק סוג 3 עד קבלת אישור חיבור מתקן הטעינה לרשת החשמל במתקן.</w:t>
      </w:r>
    </w:p>
    <w:p w:rsidR="005B4D9A" w:rsidRPr="00C16CBE" w:rsidRDefault="005B4D9A" w:rsidP="005B4D9A">
      <w:pPr>
        <w:numPr>
          <w:ilvl w:val="2"/>
          <w:numId w:val="86"/>
        </w:numPr>
        <w:spacing w:line="360" w:lineRule="auto"/>
        <w:ind w:left="1870" w:hanging="850"/>
        <w:jc w:val="both"/>
        <w:outlineLvl w:val="0"/>
        <w:rPr>
          <w:rFonts w:ascii="David" w:hAnsi="David"/>
          <w:szCs w:val="24"/>
          <w:rtl/>
        </w:rPr>
      </w:pPr>
      <w:r w:rsidRPr="00C16CBE">
        <w:rPr>
          <w:rFonts w:ascii="David" w:hAnsi="David"/>
          <w:szCs w:val="24"/>
          <w:rtl/>
        </w:rPr>
        <w:t xml:space="preserve">ביצוע עבודות החשמל יבוצע כמפורט ועל פי הדרישות המופיעות בתקנות החשמל – </w:t>
      </w:r>
    </w:p>
    <w:p w:rsidR="005B4D9A" w:rsidRPr="00320709" w:rsidRDefault="005B4D9A" w:rsidP="005B4D9A">
      <w:pPr>
        <w:numPr>
          <w:ilvl w:val="2"/>
          <w:numId w:val="86"/>
        </w:numPr>
        <w:spacing w:line="360" w:lineRule="auto"/>
        <w:ind w:left="1870" w:hanging="850"/>
        <w:jc w:val="both"/>
        <w:outlineLvl w:val="0"/>
        <w:rPr>
          <w:rFonts w:ascii="David" w:hAnsi="David"/>
          <w:szCs w:val="24"/>
          <w:rtl/>
        </w:rPr>
      </w:pPr>
      <w:r w:rsidRPr="00C16CBE">
        <w:rPr>
          <w:rFonts w:ascii="David" w:hAnsi="David"/>
          <w:szCs w:val="24"/>
          <w:rtl/>
        </w:rPr>
        <w:t>איטום</w:t>
      </w:r>
      <w:r w:rsidRPr="00C16CBE">
        <w:rPr>
          <w:rFonts w:ascii="David" w:hAnsi="David" w:hint="cs"/>
          <w:szCs w:val="24"/>
          <w:rtl/>
        </w:rPr>
        <w:t xml:space="preserve"> כל</w:t>
      </w:r>
      <w:r w:rsidRPr="00C16CBE">
        <w:rPr>
          <w:rFonts w:ascii="David" w:hAnsi="David"/>
          <w:szCs w:val="24"/>
          <w:rtl/>
        </w:rPr>
        <w:t xml:space="preserve"> מעברי </w:t>
      </w:r>
      <w:r w:rsidRPr="00C16CBE">
        <w:rPr>
          <w:rFonts w:ascii="David" w:hAnsi="David" w:hint="cs"/>
          <w:szCs w:val="24"/>
          <w:rtl/>
        </w:rPr>
        <w:t>ה</w:t>
      </w:r>
      <w:r w:rsidRPr="00C16CBE">
        <w:rPr>
          <w:rFonts w:ascii="David" w:hAnsi="David"/>
          <w:szCs w:val="24"/>
          <w:rtl/>
        </w:rPr>
        <w:t>אש</w:t>
      </w:r>
      <w:r w:rsidRPr="00C16CBE">
        <w:rPr>
          <w:rFonts w:ascii="David" w:hAnsi="David" w:hint="cs"/>
          <w:szCs w:val="24"/>
          <w:rtl/>
        </w:rPr>
        <w:t xml:space="preserve"> שנפתחו לביצוע העבודה והעברת התשתיות כדוגמת כניסה/יציאת כבלים מלוחות חשמל מעבר בקירות בין אזורי אש או בין קומות וכו...</w:t>
      </w:r>
      <w:r w:rsidRPr="00C16CBE">
        <w:rPr>
          <w:rFonts w:ascii="David" w:hAnsi="David"/>
          <w:szCs w:val="24"/>
          <w:rtl/>
        </w:rPr>
        <w:t>. וציפוי כבלים בחומרים מעכבי בעירה</w:t>
      </w:r>
      <w:r w:rsidRPr="00C16CBE">
        <w:rPr>
          <w:rFonts w:ascii="David" w:hAnsi="David" w:hint="cs"/>
          <w:szCs w:val="24"/>
          <w:rtl/>
        </w:rPr>
        <w:t xml:space="preserve"> בכניסה והיציאה לכל לוח חשמל ובכל המעברים בין אזורי אש</w:t>
      </w:r>
      <w:r w:rsidRPr="00C16CBE">
        <w:rPr>
          <w:rFonts w:ascii="David" w:hAnsi="David"/>
          <w:szCs w:val="24"/>
          <w:rtl/>
        </w:rPr>
        <w:t>.</w:t>
      </w:r>
    </w:p>
    <w:p w:rsidR="005B4D9A" w:rsidRDefault="005B4D9A" w:rsidP="005B4D9A">
      <w:pPr>
        <w:spacing w:line="360" w:lineRule="auto"/>
        <w:ind w:left="792"/>
        <w:jc w:val="both"/>
        <w:outlineLvl w:val="0"/>
        <w:rPr>
          <w:rFonts w:ascii="David" w:hAnsi="David"/>
          <w:szCs w:val="24"/>
          <w:rtl/>
        </w:rPr>
      </w:pPr>
    </w:p>
    <w:p w:rsidR="005B4D9A" w:rsidRDefault="005B4D9A" w:rsidP="005B4D9A">
      <w:pPr>
        <w:spacing w:line="360" w:lineRule="auto"/>
        <w:ind w:left="792"/>
        <w:jc w:val="both"/>
        <w:outlineLvl w:val="0"/>
        <w:rPr>
          <w:rFonts w:ascii="David" w:hAnsi="David"/>
          <w:szCs w:val="24"/>
          <w:rtl/>
        </w:rPr>
      </w:pPr>
    </w:p>
    <w:p w:rsidR="005B4D9A" w:rsidRDefault="005B4D9A" w:rsidP="005B4D9A">
      <w:pPr>
        <w:spacing w:line="360" w:lineRule="auto"/>
        <w:ind w:left="792"/>
        <w:jc w:val="both"/>
        <w:outlineLvl w:val="0"/>
        <w:rPr>
          <w:rFonts w:ascii="David" w:hAnsi="David"/>
          <w:szCs w:val="24"/>
          <w:rtl/>
        </w:rPr>
      </w:pPr>
    </w:p>
    <w:p w:rsidR="005B4D9A" w:rsidRDefault="005B4D9A" w:rsidP="005B4D9A">
      <w:pPr>
        <w:spacing w:line="360" w:lineRule="auto"/>
        <w:ind w:left="792"/>
        <w:jc w:val="both"/>
        <w:outlineLvl w:val="0"/>
        <w:rPr>
          <w:rFonts w:ascii="David" w:hAnsi="David"/>
          <w:szCs w:val="24"/>
          <w:rtl/>
        </w:rPr>
      </w:pPr>
    </w:p>
    <w:p w:rsidR="005B4D9A" w:rsidRDefault="005B4D9A" w:rsidP="005B4D9A">
      <w:pPr>
        <w:spacing w:line="360" w:lineRule="auto"/>
        <w:ind w:left="792"/>
        <w:jc w:val="both"/>
        <w:outlineLvl w:val="0"/>
        <w:rPr>
          <w:rFonts w:ascii="David" w:hAnsi="David"/>
          <w:szCs w:val="24"/>
          <w:rtl/>
        </w:rPr>
      </w:pPr>
    </w:p>
    <w:p w:rsidR="005B4D9A" w:rsidRDefault="005B4D9A" w:rsidP="005B4D9A">
      <w:pPr>
        <w:spacing w:line="360" w:lineRule="auto"/>
        <w:ind w:left="792"/>
        <w:jc w:val="both"/>
        <w:outlineLvl w:val="0"/>
        <w:rPr>
          <w:rFonts w:ascii="David" w:hAnsi="David"/>
          <w:szCs w:val="24"/>
          <w:rtl/>
        </w:rPr>
      </w:pPr>
    </w:p>
    <w:p w:rsidR="005B4D9A" w:rsidRDefault="005B4D9A" w:rsidP="005B4D9A">
      <w:pPr>
        <w:spacing w:line="360" w:lineRule="auto"/>
        <w:ind w:left="792"/>
        <w:jc w:val="both"/>
        <w:outlineLvl w:val="0"/>
        <w:rPr>
          <w:rFonts w:ascii="David" w:hAnsi="David"/>
          <w:szCs w:val="24"/>
          <w:rtl/>
        </w:rPr>
      </w:pPr>
    </w:p>
    <w:p w:rsidR="005B4D9A" w:rsidRDefault="005B4D9A" w:rsidP="005B4D9A">
      <w:pPr>
        <w:spacing w:line="360" w:lineRule="auto"/>
        <w:ind w:left="792"/>
        <w:jc w:val="both"/>
        <w:outlineLvl w:val="0"/>
        <w:rPr>
          <w:rFonts w:ascii="David" w:hAnsi="David"/>
          <w:szCs w:val="24"/>
          <w:rtl/>
        </w:rPr>
      </w:pPr>
    </w:p>
    <w:p w:rsidR="005B4D9A" w:rsidRDefault="005B4D9A" w:rsidP="005B4D9A">
      <w:pPr>
        <w:spacing w:line="360" w:lineRule="auto"/>
        <w:ind w:left="792"/>
        <w:jc w:val="both"/>
        <w:outlineLvl w:val="0"/>
        <w:rPr>
          <w:rFonts w:ascii="David" w:hAnsi="David"/>
          <w:szCs w:val="24"/>
          <w:rtl/>
        </w:rPr>
      </w:pPr>
    </w:p>
    <w:p w:rsidR="005B4D9A" w:rsidRDefault="005B4D9A" w:rsidP="005B4D9A">
      <w:pPr>
        <w:spacing w:line="360" w:lineRule="auto"/>
        <w:ind w:left="792"/>
        <w:jc w:val="both"/>
        <w:outlineLvl w:val="0"/>
        <w:rPr>
          <w:rFonts w:ascii="David" w:hAnsi="David"/>
          <w:szCs w:val="24"/>
          <w:rtl/>
        </w:rPr>
      </w:pPr>
    </w:p>
    <w:p w:rsidR="005B4D9A" w:rsidRDefault="005B4D9A" w:rsidP="005B4D9A">
      <w:pPr>
        <w:spacing w:line="360" w:lineRule="auto"/>
        <w:ind w:left="792"/>
        <w:jc w:val="both"/>
        <w:outlineLvl w:val="0"/>
        <w:rPr>
          <w:rFonts w:ascii="David" w:hAnsi="David"/>
          <w:szCs w:val="24"/>
          <w:rtl/>
        </w:rPr>
      </w:pPr>
    </w:p>
    <w:p w:rsidR="005B4D9A" w:rsidRDefault="005B4D9A" w:rsidP="005B4D9A">
      <w:pPr>
        <w:spacing w:line="360" w:lineRule="auto"/>
        <w:ind w:left="792"/>
        <w:jc w:val="both"/>
        <w:outlineLvl w:val="0"/>
        <w:rPr>
          <w:rFonts w:ascii="David" w:hAnsi="David"/>
          <w:szCs w:val="24"/>
          <w:rtl/>
        </w:rPr>
      </w:pPr>
    </w:p>
    <w:p w:rsidR="005B4D9A" w:rsidRDefault="005B4D9A" w:rsidP="005B4D9A">
      <w:pPr>
        <w:spacing w:line="360" w:lineRule="auto"/>
        <w:ind w:left="792"/>
        <w:jc w:val="both"/>
        <w:outlineLvl w:val="0"/>
        <w:rPr>
          <w:rFonts w:ascii="David" w:hAnsi="David"/>
          <w:szCs w:val="24"/>
          <w:rtl/>
        </w:rPr>
      </w:pPr>
    </w:p>
    <w:p w:rsidR="005B4D9A" w:rsidRDefault="005B4D9A" w:rsidP="005B4D9A">
      <w:pPr>
        <w:spacing w:line="360" w:lineRule="auto"/>
        <w:ind w:left="792"/>
        <w:jc w:val="both"/>
        <w:outlineLvl w:val="0"/>
        <w:rPr>
          <w:rFonts w:ascii="David" w:hAnsi="David"/>
          <w:szCs w:val="24"/>
          <w:rtl/>
        </w:rPr>
      </w:pPr>
    </w:p>
    <w:p w:rsidR="005B4D9A" w:rsidRDefault="005B4D9A" w:rsidP="005B4D9A">
      <w:pPr>
        <w:spacing w:line="360" w:lineRule="auto"/>
        <w:ind w:left="792"/>
        <w:jc w:val="both"/>
        <w:outlineLvl w:val="0"/>
        <w:rPr>
          <w:rFonts w:ascii="David" w:hAnsi="David"/>
          <w:szCs w:val="24"/>
          <w:rtl/>
        </w:rPr>
      </w:pPr>
    </w:p>
    <w:p w:rsidR="005B4D9A" w:rsidRDefault="005B4D9A" w:rsidP="005B4D9A">
      <w:pPr>
        <w:spacing w:line="360" w:lineRule="auto"/>
        <w:ind w:left="792"/>
        <w:jc w:val="both"/>
        <w:outlineLvl w:val="0"/>
        <w:rPr>
          <w:rFonts w:ascii="David" w:hAnsi="David"/>
          <w:szCs w:val="24"/>
          <w:rtl/>
        </w:rPr>
      </w:pPr>
    </w:p>
    <w:p w:rsidR="005B4D9A" w:rsidRDefault="005B4D9A" w:rsidP="005B4D9A">
      <w:pPr>
        <w:spacing w:line="360" w:lineRule="auto"/>
        <w:ind w:left="792"/>
        <w:jc w:val="both"/>
        <w:outlineLvl w:val="0"/>
        <w:rPr>
          <w:rFonts w:ascii="David" w:hAnsi="David"/>
          <w:szCs w:val="24"/>
          <w:rtl/>
        </w:rPr>
      </w:pPr>
    </w:p>
    <w:p w:rsidR="00F1169F" w:rsidRDefault="00F1169F" w:rsidP="005B4D9A">
      <w:pPr>
        <w:spacing w:line="360" w:lineRule="auto"/>
        <w:ind w:left="792"/>
        <w:jc w:val="both"/>
        <w:outlineLvl w:val="0"/>
        <w:rPr>
          <w:rFonts w:ascii="David" w:hAnsi="David"/>
          <w:szCs w:val="24"/>
          <w:rtl/>
        </w:rPr>
      </w:pPr>
    </w:p>
    <w:p w:rsidR="00F1169F" w:rsidRPr="00884B6D" w:rsidRDefault="00F1169F" w:rsidP="005B4D9A">
      <w:pPr>
        <w:spacing w:line="360" w:lineRule="auto"/>
        <w:ind w:left="792"/>
        <w:jc w:val="both"/>
        <w:outlineLvl w:val="0"/>
        <w:rPr>
          <w:rFonts w:ascii="David" w:hAnsi="David"/>
          <w:szCs w:val="24"/>
        </w:rPr>
      </w:pPr>
    </w:p>
    <w:p w:rsidR="005B4D9A" w:rsidRPr="009313A7" w:rsidRDefault="005B4D9A" w:rsidP="005B4D9A">
      <w:pPr>
        <w:bidi w:val="0"/>
        <w:spacing w:after="160" w:line="259" w:lineRule="auto"/>
        <w:rPr>
          <w:rFonts w:ascii="David" w:hAnsi="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B4D9A" w:rsidRPr="00A40789" w:rsidTr="007604E8">
        <w:trPr>
          <w:trHeight w:hRule="exact" w:val="561"/>
          <w:jc w:val="right"/>
        </w:trPr>
        <w:tc>
          <w:tcPr>
            <w:tcW w:w="8958" w:type="dxa"/>
            <w:tcBorders>
              <w:top w:val="nil"/>
              <w:bottom w:val="nil"/>
            </w:tcBorders>
            <w:shd w:val="clear" w:color="auto" w:fill="D9D9D9" w:themeFill="background1" w:themeFillShade="D9"/>
            <w:vAlign w:val="center"/>
          </w:tcPr>
          <w:p w:rsidR="005B4D9A" w:rsidRPr="00A40789" w:rsidRDefault="005B4D9A" w:rsidP="007604E8">
            <w:pPr>
              <w:pStyle w:val="affff4"/>
              <w:jc w:val="left"/>
              <w:rPr>
                <w:rFonts w:ascii="David" w:hAnsi="David" w:cs="David"/>
                <w:color w:val="auto"/>
                <w:rtl/>
              </w:rPr>
            </w:pPr>
            <w:r w:rsidRPr="00A40789">
              <w:rPr>
                <w:rFonts w:ascii="David" w:hAnsi="David" w:cs="David"/>
                <w:color w:val="auto"/>
                <w:rtl/>
              </w:rPr>
              <w:lastRenderedPageBreak/>
              <w:t>נספח ב'</w:t>
            </w:r>
          </w:p>
        </w:tc>
      </w:tr>
      <w:tr w:rsidR="005B4D9A" w:rsidRPr="00A40789" w:rsidTr="007604E8">
        <w:trPr>
          <w:trHeight w:hRule="exact" w:val="561"/>
          <w:jc w:val="right"/>
        </w:trPr>
        <w:tc>
          <w:tcPr>
            <w:tcW w:w="8958" w:type="dxa"/>
            <w:tcBorders>
              <w:top w:val="nil"/>
              <w:bottom w:val="nil"/>
            </w:tcBorders>
            <w:shd w:val="clear" w:color="auto" w:fill="1B3461"/>
            <w:vAlign w:val="center"/>
          </w:tcPr>
          <w:p w:rsidR="005B4D9A" w:rsidRPr="00A40789" w:rsidRDefault="005B4D9A" w:rsidP="007604E8">
            <w:pPr>
              <w:pStyle w:val="affff4"/>
              <w:jc w:val="left"/>
              <w:rPr>
                <w:rFonts w:ascii="David" w:hAnsi="David" w:cs="David"/>
                <w:rtl/>
              </w:rPr>
            </w:pPr>
            <w:r w:rsidRPr="00A40789">
              <w:rPr>
                <w:rFonts w:ascii="David" w:hAnsi="David" w:cs="David"/>
                <w:b w:val="0"/>
                <w:i/>
                <w:rtl/>
              </w:rPr>
              <w:t xml:space="preserve">הסכם התקשרות </w:t>
            </w:r>
          </w:p>
        </w:tc>
      </w:tr>
    </w:tbl>
    <w:p w:rsidR="005B4D9A" w:rsidRPr="00A40789" w:rsidRDefault="005B4D9A" w:rsidP="005B4D9A">
      <w:pPr>
        <w:spacing w:line="360" w:lineRule="auto"/>
        <w:jc w:val="center"/>
        <w:rPr>
          <w:rFonts w:ascii="David" w:hAnsi="David"/>
          <w:b/>
          <w:bCs/>
          <w:szCs w:val="24"/>
          <w:rtl/>
        </w:rPr>
      </w:pPr>
    </w:p>
    <w:p w:rsidR="005B4D9A" w:rsidRPr="00A40789" w:rsidRDefault="005B4D9A" w:rsidP="005B4D9A">
      <w:pPr>
        <w:spacing w:line="360" w:lineRule="auto"/>
        <w:jc w:val="center"/>
        <w:rPr>
          <w:rFonts w:ascii="David" w:hAnsi="David"/>
          <w:b/>
          <w:bCs/>
          <w:szCs w:val="24"/>
          <w:rtl/>
        </w:rPr>
      </w:pPr>
      <w:r w:rsidRPr="00A40789">
        <w:rPr>
          <w:rFonts w:ascii="David" w:hAnsi="David"/>
          <w:b/>
          <w:bCs/>
          <w:szCs w:val="24"/>
          <w:rtl/>
        </w:rPr>
        <w:t xml:space="preserve">מס' חוזה: </w:t>
      </w:r>
      <w:r w:rsidRPr="00A40789">
        <w:rPr>
          <w:rFonts w:ascii="David" w:hAnsi="David"/>
          <w:b/>
          <w:bCs/>
          <w:szCs w:val="24"/>
          <w:u w:val="single"/>
          <w:rtl/>
        </w:rPr>
        <w:tab/>
      </w:r>
      <w:r w:rsidRPr="00A40789">
        <w:rPr>
          <w:rFonts w:ascii="David" w:hAnsi="David"/>
          <w:b/>
          <w:bCs/>
          <w:szCs w:val="24"/>
          <w:u w:val="single"/>
          <w:rtl/>
        </w:rPr>
        <w:tab/>
      </w:r>
      <w:r w:rsidRPr="00A40789">
        <w:rPr>
          <w:rFonts w:ascii="David" w:hAnsi="David"/>
          <w:b/>
          <w:bCs/>
          <w:szCs w:val="24"/>
          <w:u w:val="single"/>
          <w:rtl/>
        </w:rPr>
        <w:tab/>
      </w:r>
      <w:r w:rsidRPr="00A40789">
        <w:rPr>
          <w:rFonts w:ascii="David" w:hAnsi="David"/>
          <w:szCs w:val="24"/>
          <w:rtl/>
        </w:rPr>
        <w:br/>
      </w:r>
    </w:p>
    <w:p w:rsidR="005B4D9A" w:rsidRPr="00A40789" w:rsidRDefault="005B4D9A" w:rsidP="005B4D9A">
      <w:pPr>
        <w:spacing w:line="360" w:lineRule="auto"/>
        <w:jc w:val="center"/>
        <w:rPr>
          <w:rFonts w:ascii="David" w:hAnsi="David"/>
          <w:szCs w:val="24"/>
          <w:rtl/>
        </w:rPr>
      </w:pPr>
      <w:r w:rsidRPr="00A40789">
        <w:rPr>
          <w:rFonts w:ascii="David" w:hAnsi="David"/>
          <w:szCs w:val="24"/>
          <w:rtl/>
        </w:rPr>
        <w:t>שנעשה ונחתם בירושלים, ביום _____ בחודש ______ שנת _____</w:t>
      </w:r>
    </w:p>
    <w:p w:rsidR="005B4D9A" w:rsidRPr="00A40789" w:rsidRDefault="005B4D9A" w:rsidP="005B4D9A">
      <w:pPr>
        <w:spacing w:line="360" w:lineRule="auto"/>
        <w:jc w:val="both"/>
        <w:rPr>
          <w:rFonts w:ascii="David" w:hAnsi="David"/>
          <w:szCs w:val="24"/>
          <w:rtl/>
        </w:rPr>
      </w:pPr>
    </w:p>
    <w:p w:rsidR="005B4D9A" w:rsidRPr="00A40789" w:rsidRDefault="005B4D9A" w:rsidP="005B4D9A">
      <w:pPr>
        <w:spacing w:line="360" w:lineRule="auto"/>
        <w:jc w:val="center"/>
        <w:rPr>
          <w:rFonts w:ascii="David" w:hAnsi="David"/>
          <w:b/>
          <w:bCs/>
          <w:sz w:val="28"/>
          <w:szCs w:val="28"/>
          <w:rtl/>
        </w:rPr>
      </w:pPr>
      <w:r w:rsidRPr="00A40789">
        <w:rPr>
          <w:rFonts w:ascii="David" w:hAnsi="David"/>
          <w:b/>
          <w:bCs/>
          <w:sz w:val="28"/>
          <w:szCs w:val="28"/>
          <w:rtl/>
        </w:rPr>
        <w:t>-ב י ן-</w:t>
      </w:r>
    </w:p>
    <w:p w:rsidR="005B4D9A" w:rsidRPr="00A40789" w:rsidRDefault="005B4D9A" w:rsidP="005B4D9A">
      <w:pPr>
        <w:spacing w:line="360" w:lineRule="auto"/>
        <w:jc w:val="both"/>
        <w:rPr>
          <w:rFonts w:ascii="David" w:hAnsi="David"/>
          <w:szCs w:val="24"/>
          <w:rtl/>
        </w:rPr>
      </w:pPr>
    </w:p>
    <w:p w:rsidR="005B4D9A" w:rsidRPr="00A40789" w:rsidRDefault="005B4D9A" w:rsidP="005B4D9A">
      <w:pPr>
        <w:spacing w:line="360" w:lineRule="auto"/>
        <w:jc w:val="both"/>
        <w:rPr>
          <w:rFonts w:ascii="David" w:hAnsi="David"/>
          <w:szCs w:val="24"/>
          <w:rtl/>
        </w:rPr>
      </w:pPr>
      <w:r w:rsidRPr="00A40789">
        <w:rPr>
          <w:rFonts w:ascii="David" w:hAnsi="David"/>
          <w:szCs w:val="24"/>
          <w:rtl/>
        </w:rPr>
        <w:t>ממשלת ישראל בשם מדינת ישראל באמצעות משרד האנרגיה המיוצג על ידי המדען הראשי במשרד האנרגיה ביחד עם חשב משרד האנרגיה (להלן:</w:t>
      </w:r>
      <w:r w:rsidRPr="00A40789">
        <w:rPr>
          <w:rFonts w:ascii="David" w:hAnsi="David"/>
          <w:b/>
          <w:bCs/>
          <w:szCs w:val="24"/>
          <w:rtl/>
        </w:rPr>
        <w:t xml:space="preserve"> "המשרד</w:t>
      </w:r>
      <w:r w:rsidRPr="00A40789">
        <w:rPr>
          <w:rFonts w:ascii="David" w:hAnsi="David"/>
          <w:szCs w:val="24"/>
          <w:rtl/>
        </w:rPr>
        <w:t>")</w:t>
      </w:r>
      <w:r w:rsidRPr="00A40789">
        <w:rPr>
          <w:rFonts w:ascii="David" w:hAnsi="David"/>
          <w:b/>
          <w:bCs/>
          <w:szCs w:val="24"/>
          <w:rtl/>
        </w:rPr>
        <w:t xml:space="preserve">; </w:t>
      </w:r>
    </w:p>
    <w:p w:rsidR="005B4D9A" w:rsidRPr="00A40789" w:rsidRDefault="005B4D9A" w:rsidP="005B4D9A">
      <w:pPr>
        <w:spacing w:line="360" w:lineRule="auto"/>
        <w:jc w:val="both"/>
        <w:rPr>
          <w:rFonts w:ascii="David" w:hAnsi="David"/>
          <w:szCs w:val="24"/>
          <w:u w:val="single"/>
          <w:rtl/>
        </w:rPr>
      </w:pPr>
    </w:p>
    <w:p w:rsidR="005B4D9A" w:rsidRPr="00A40789" w:rsidRDefault="005B4D9A" w:rsidP="005B4D9A">
      <w:pPr>
        <w:spacing w:line="360" w:lineRule="auto"/>
        <w:ind w:left="7200" w:firstLine="720"/>
        <w:jc w:val="both"/>
        <w:rPr>
          <w:rFonts w:ascii="David" w:hAnsi="David"/>
          <w:szCs w:val="24"/>
          <w:rtl/>
        </w:rPr>
      </w:pPr>
      <w:r w:rsidRPr="00A40789">
        <w:rPr>
          <w:rFonts w:ascii="David" w:hAnsi="David"/>
          <w:szCs w:val="24"/>
          <w:u w:val="single"/>
          <w:rtl/>
        </w:rPr>
        <w:t>מצד אחד</w:t>
      </w:r>
      <w:r w:rsidRPr="00A40789">
        <w:rPr>
          <w:rFonts w:ascii="David" w:hAnsi="David"/>
          <w:szCs w:val="24"/>
          <w:rtl/>
        </w:rPr>
        <w:t>;</w:t>
      </w:r>
    </w:p>
    <w:p w:rsidR="005B4D9A" w:rsidRPr="00A40789" w:rsidRDefault="005B4D9A" w:rsidP="005B4D9A">
      <w:pPr>
        <w:spacing w:line="360" w:lineRule="auto"/>
        <w:jc w:val="center"/>
        <w:rPr>
          <w:rFonts w:ascii="David" w:hAnsi="David"/>
          <w:b/>
          <w:bCs/>
          <w:sz w:val="28"/>
          <w:szCs w:val="28"/>
          <w:rtl/>
        </w:rPr>
      </w:pPr>
    </w:p>
    <w:p w:rsidR="005B4D9A" w:rsidRPr="00A40789" w:rsidRDefault="005B4D9A" w:rsidP="005B4D9A">
      <w:pPr>
        <w:spacing w:line="360" w:lineRule="auto"/>
        <w:jc w:val="center"/>
        <w:rPr>
          <w:rFonts w:ascii="David" w:hAnsi="David"/>
          <w:b/>
          <w:bCs/>
          <w:sz w:val="28"/>
          <w:szCs w:val="28"/>
          <w:rtl/>
        </w:rPr>
      </w:pPr>
      <w:r w:rsidRPr="00A40789">
        <w:rPr>
          <w:rFonts w:ascii="David" w:hAnsi="David"/>
          <w:b/>
          <w:bCs/>
          <w:sz w:val="28"/>
          <w:szCs w:val="28"/>
          <w:rtl/>
        </w:rPr>
        <w:t>-ו ב י ן-</w:t>
      </w:r>
    </w:p>
    <w:p w:rsidR="005B4D9A" w:rsidRPr="00A40789" w:rsidRDefault="005B4D9A" w:rsidP="005B4D9A">
      <w:pPr>
        <w:spacing w:line="360" w:lineRule="auto"/>
        <w:jc w:val="center"/>
        <w:rPr>
          <w:rFonts w:ascii="David" w:hAnsi="David"/>
          <w:b/>
          <w:bCs/>
          <w:sz w:val="28"/>
          <w:szCs w:val="28"/>
          <w:rtl/>
        </w:rPr>
      </w:pPr>
    </w:p>
    <w:p w:rsidR="005B4D9A" w:rsidRPr="00A40789" w:rsidRDefault="005B4D9A" w:rsidP="005B4D9A">
      <w:pPr>
        <w:spacing w:line="360" w:lineRule="auto"/>
        <w:jc w:val="both"/>
        <w:rPr>
          <w:rFonts w:ascii="David" w:hAnsi="David"/>
          <w:szCs w:val="24"/>
          <w:rtl/>
        </w:rPr>
      </w:pPr>
      <w:r w:rsidRPr="00A40789">
        <w:rPr>
          <w:rFonts w:ascii="David" w:hAnsi="David"/>
          <w:szCs w:val="24"/>
          <w:rtl/>
        </w:rPr>
        <w:t>_______________ מס' עוסק מורשה/ח.פ. ____________ (להלן: "</w:t>
      </w:r>
      <w:r w:rsidRPr="00A40789">
        <w:rPr>
          <w:rFonts w:ascii="David" w:hAnsi="David"/>
          <w:b/>
          <w:bCs/>
          <w:szCs w:val="24"/>
          <w:rtl/>
        </w:rPr>
        <w:t>הזוכה</w:t>
      </w:r>
      <w:ins w:id="37" w:author="MNIDOM\havivb" w:date="2021-10-25T07:30:00Z">
        <w:r w:rsidR="005B1742">
          <w:rPr>
            <w:rFonts w:ascii="David" w:hAnsi="David" w:hint="cs"/>
            <w:szCs w:val="24"/>
            <w:rtl/>
          </w:rPr>
          <w:t xml:space="preserve"> </w:t>
        </w:r>
        <w:r w:rsidR="005B1742" w:rsidRPr="005B1742">
          <w:rPr>
            <w:rFonts w:ascii="David" w:hAnsi="David" w:hint="cs"/>
            <w:b/>
            <w:bCs/>
            <w:szCs w:val="24"/>
            <w:rtl/>
          </w:rPr>
          <w:t>או נותן השירותים</w:t>
        </w:r>
      </w:ins>
      <w:r w:rsidRPr="00A40789">
        <w:rPr>
          <w:rFonts w:ascii="David" w:hAnsi="David"/>
          <w:szCs w:val="24"/>
          <w:rtl/>
        </w:rPr>
        <w:t>")</w:t>
      </w:r>
    </w:p>
    <w:p w:rsidR="005B4D9A" w:rsidRPr="00A40789" w:rsidRDefault="005B4D9A" w:rsidP="005B4D9A">
      <w:pPr>
        <w:spacing w:line="360" w:lineRule="auto"/>
        <w:ind w:left="7200" w:firstLine="720"/>
        <w:jc w:val="both"/>
        <w:rPr>
          <w:rFonts w:ascii="David" w:hAnsi="David"/>
          <w:szCs w:val="24"/>
          <w:u w:val="single"/>
          <w:rtl/>
        </w:rPr>
      </w:pPr>
      <w:r w:rsidRPr="00A40789">
        <w:rPr>
          <w:rFonts w:ascii="David" w:hAnsi="David"/>
          <w:szCs w:val="24"/>
          <w:u w:val="single"/>
          <w:rtl/>
        </w:rPr>
        <w:t xml:space="preserve"> </w:t>
      </w:r>
    </w:p>
    <w:p w:rsidR="005B4D9A" w:rsidRPr="00A40789" w:rsidRDefault="005B4D9A" w:rsidP="005B4D9A">
      <w:pPr>
        <w:spacing w:line="360" w:lineRule="auto"/>
        <w:ind w:left="7920"/>
        <w:jc w:val="both"/>
        <w:rPr>
          <w:rFonts w:ascii="David" w:hAnsi="David"/>
          <w:szCs w:val="24"/>
          <w:u w:val="single"/>
          <w:rtl/>
        </w:rPr>
      </w:pPr>
      <w:r w:rsidRPr="00A40789">
        <w:rPr>
          <w:rFonts w:ascii="David" w:hAnsi="David"/>
          <w:szCs w:val="24"/>
          <w:u w:val="single"/>
          <w:rtl/>
        </w:rPr>
        <w:t>מצד שני;</w:t>
      </w:r>
    </w:p>
    <w:p w:rsidR="005B4D9A" w:rsidRPr="00A40789" w:rsidRDefault="005B4D9A" w:rsidP="005B4D9A">
      <w:pPr>
        <w:spacing w:line="360" w:lineRule="auto"/>
        <w:jc w:val="both"/>
        <w:rPr>
          <w:rFonts w:ascii="David" w:hAnsi="David"/>
          <w:szCs w:val="24"/>
          <w:rtl/>
        </w:rPr>
      </w:pPr>
    </w:p>
    <w:tbl>
      <w:tblPr>
        <w:bidiVisual/>
        <w:tblW w:w="8980" w:type="dxa"/>
        <w:tblLayout w:type="fixed"/>
        <w:tblLook w:val="0000" w:firstRow="0" w:lastRow="0" w:firstColumn="0" w:lastColumn="0" w:noHBand="0" w:noVBand="0"/>
      </w:tblPr>
      <w:tblGrid>
        <w:gridCol w:w="1184"/>
        <w:gridCol w:w="7796"/>
      </w:tblGrid>
      <w:tr w:rsidR="005B4D9A" w:rsidRPr="00A40789" w:rsidTr="007604E8">
        <w:tc>
          <w:tcPr>
            <w:tcW w:w="1184" w:type="dxa"/>
            <w:shd w:val="clear" w:color="auto" w:fill="auto"/>
          </w:tcPr>
          <w:p w:rsidR="005B4D9A" w:rsidRPr="00A40789" w:rsidRDefault="005B4D9A" w:rsidP="007604E8">
            <w:pPr>
              <w:spacing w:line="360" w:lineRule="auto"/>
              <w:jc w:val="both"/>
              <w:rPr>
                <w:rFonts w:ascii="David" w:hAnsi="David"/>
                <w:szCs w:val="24"/>
              </w:rPr>
            </w:pPr>
            <w:r w:rsidRPr="00A40789">
              <w:rPr>
                <w:rFonts w:ascii="David" w:hAnsi="David"/>
                <w:szCs w:val="24"/>
                <w:rtl/>
              </w:rPr>
              <w:t>הואיל:</w:t>
            </w:r>
          </w:p>
        </w:tc>
        <w:tc>
          <w:tcPr>
            <w:tcW w:w="7796" w:type="dxa"/>
            <w:shd w:val="clear" w:color="auto" w:fill="auto"/>
          </w:tcPr>
          <w:p w:rsidR="005B4D9A" w:rsidRPr="00A40789" w:rsidRDefault="005B4D9A" w:rsidP="007604E8">
            <w:pPr>
              <w:spacing w:line="360" w:lineRule="auto"/>
              <w:jc w:val="both"/>
              <w:rPr>
                <w:rFonts w:ascii="David" w:hAnsi="David"/>
                <w:szCs w:val="24"/>
              </w:rPr>
            </w:pPr>
            <w:r w:rsidRPr="00A40789">
              <w:rPr>
                <w:rFonts w:ascii="David" w:hAnsi="David"/>
                <w:szCs w:val="24"/>
                <w:rtl/>
              </w:rPr>
              <w:t xml:space="preserve">והמשרד מעוניין לעודד </w:t>
            </w:r>
            <w:sdt>
              <w:sdtPr>
                <w:rPr>
                  <w:rFonts w:ascii="David" w:hAnsi="David"/>
                  <w:szCs w:val="24"/>
                  <w:rtl/>
                </w:rPr>
                <w:alias w:val="נושא"/>
                <w:tag w:val=""/>
                <w:id w:val="-178743118"/>
                <w:placeholder>
                  <w:docPart w:val="FDEE36BE4110442BA2F05E2A0104DB1F"/>
                </w:placeholder>
                <w:dataBinding w:prefixMappings="xmlns:ns0='http://purl.org/dc/elements/1.1/' xmlns:ns1='http://schemas.openxmlformats.org/package/2006/metadata/core-properties' " w:xpath="/ns1:coreProperties[1]/ns0:subject[1]" w:storeItemID="{6C3C8BC8-F283-45AE-878A-BAB7291924A1}"/>
                <w:text/>
              </w:sdtPr>
              <w:sdtEndPr/>
              <w:sdtContent>
                <w:r w:rsidR="00660CB6">
                  <w:rPr>
                    <w:rFonts w:ascii="David" w:hAnsi="David"/>
                    <w:szCs w:val="24"/>
                    <w:rtl/>
                  </w:rPr>
                  <w:t>להקמת עמדות טעינה במבנים המשמשים את הממשלה</w:t>
                </w:r>
              </w:sdtContent>
            </w:sdt>
            <w:r w:rsidRPr="00A40789">
              <w:rPr>
                <w:rFonts w:ascii="David" w:hAnsi="David"/>
                <w:szCs w:val="24"/>
                <w:rtl/>
              </w:rPr>
              <w:t xml:space="preserve"> כמפורט בהסכם זה ובנספח א'1 המצ"ב (להלן: "</w:t>
            </w:r>
            <w:r w:rsidRPr="00A40789">
              <w:rPr>
                <w:rFonts w:ascii="David" w:hAnsi="David"/>
                <w:b/>
                <w:bCs/>
                <w:szCs w:val="24"/>
                <w:rtl/>
              </w:rPr>
              <w:t>העבודה</w:t>
            </w:r>
            <w:r w:rsidRPr="00A40789">
              <w:rPr>
                <w:rFonts w:ascii="David" w:hAnsi="David"/>
                <w:szCs w:val="24"/>
                <w:rtl/>
              </w:rPr>
              <w:t>");</w:t>
            </w:r>
          </w:p>
        </w:tc>
      </w:tr>
      <w:tr w:rsidR="005B4D9A" w:rsidRPr="00A40789" w:rsidTr="007604E8">
        <w:tc>
          <w:tcPr>
            <w:tcW w:w="1184" w:type="dxa"/>
          </w:tcPr>
          <w:p w:rsidR="005B4D9A" w:rsidRPr="00A40789" w:rsidRDefault="005B4D9A" w:rsidP="007604E8">
            <w:pPr>
              <w:bidi w:val="0"/>
              <w:rPr>
                <w:rFonts w:ascii="David" w:hAnsi="David"/>
                <w:szCs w:val="24"/>
              </w:rPr>
            </w:pPr>
          </w:p>
        </w:tc>
        <w:tc>
          <w:tcPr>
            <w:tcW w:w="7796" w:type="dxa"/>
          </w:tcPr>
          <w:p w:rsidR="005B4D9A" w:rsidRPr="00A40789" w:rsidRDefault="005B4D9A" w:rsidP="007604E8">
            <w:pPr>
              <w:spacing w:line="360" w:lineRule="auto"/>
              <w:jc w:val="both"/>
              <w:rPr>
                <w:rFonts w:ascii="David" w:hAnsi="David"/>
                <w:szCs w:val="24"/>
                <w:rtl/>
              </w:rPr>
            </w:pPr>
          </w:p>
        </w:tc>
      </w:tr>
      <w:tr w:rsidR="005B4D9A" w:rsidRPr="00A40789" w:rsidTr="007604E8">
        <w:tc>
          <w:tcPr>
            <w:tcW w:w="1184" w:type="dxa"/>
          </w:tcPr>
          <w:p w:rsidR="005B4D9A" w:rsidRPr="00A40789" w:rsidRDefault="005B4D9A" w:rsidP="007604E8">
            <w:pPr>
              <w:spacing w:line="360" w:lineRule="auto"/>
              <w:rPr>
                <w:rFonts w:ascii="David" w:hAnsi="David"/>
                <w:szCs w:val="24"/>
                <w:rtl/>
              </w:rPr>
            </w:pPr>
            <w:r w:rsidRPr="00A40789">
              <w:rPr>
                <w:rFonts w:ascii="David" w:hAnsi="David"/>
                <w:szCs w:val="24"/>
                <w:rtl/>
              </w:rPr>
              <w:t>והואיל:</w:t>
            </w:r>
          </w:p>
        </w:tc>
        <w:tc>
          <w:tcPr>
            <w:tcW w:w="7796" w:type="dxa"/>
          </w:tcPr>
          <w:p w:rsidR="005B4D9A" w:rsidRPr="00A40789" w:rsidRDefault="005B4D9A" w:rsidP="00C3199F">
            <w:pPr>
              <w:spacing w:line="360" w:lineRule="auto"/>
              <w:jc w:val="both"/>
              <w:rPr>
                <w:rFonts w:ascii="David" w:hAnsi="David"/>
                <w:szCs w:val="24"/>
                <w:rtl/>
              </w:rPr>
            </w:pPr>
            <w:r w:rsidRPr="00A40789">
              <w:rPr>
                <w:rFonts w:ascii="David" w:hAnsi="David"/>
                <w:szCs w:val="24"/>
                <w:rtl/>
              </w:rPr>
              <w:t xml:space="preserve">ולצורך ביצוע העבודה המשרד פנה </w:t>
            </w:r>
            <w:r w:rsidR="000534F2">
              <w:rPr>
                <w:rFonts w:ascii="David" w:hAnsi="David" w:hint="cs"/>
                <w:szCs w:val="24"/>
                <w:rtl/>
              </w:rPr>
              <w:t>במכרז</w:t>
            </w:r>
            <w:r w:rsidRPr="00A40789">
              <w:rPr>
                <w:rFonts w:ascii="David" w:hAnsi="David"/>
                <w:szCs w:val="24"/>
                <w:rtl/>
              </w:rPr>
              <w:t xml:space="preserve"> 128/2020 לסיוע בהקמת עמדות טעינה לרכבים חשמליים במתכונת של </w:t>
            </w:r>
            <w:r w:rsidR="00873128">
              <w:rPr>
                <w:rFonts w:ascii="David" w:hAnsi="David" w:hint="cs"/>
                <w:szCs w:val="24"/>
                <w:rtl/>
              </w:rPr>
              <w:t>תשלום</w:t>
            </w:r>
            <w:r w:rsidR="00873128" w:rsidRPr="00A40789">
              <w:rPr>
                <w:rFonts w:ascii="David" w:hAnsi="David"/>
                <w:szCs w:val="24"/>
                <w:rtl/>
              </w:rPr>
              <w:t xml:space="preserve"> </w:t>
            </w:r>
            <w:r w:rsidRPr="00A40789">
              <w:rPr>
                <w:rFonts w:ascii="David" w:hAnsi="David"/>
                <w:szCs w:val="24"/>
                <w:rtl/>
              </w:rPr>
              <w:t xml:space="preserve">הקמה, כמפורט בהמשך, אשר במסגרתו יינתנו </w:t>
            </w:r>
            <w:r w:rsidR="00873128">
              <w:rPr>
                <w:rFonts w:ascii="David" w:hAnsi="David" w:hint="cs"/>
                <w:szCs w:val="24"/>
                <w:rtl/>
              </w:rPr>
              <w:t>תשלומים</w:t>
            </w:r>
            <w:r w:rsidRPr="00A40789">
              <w:rPr>
                <w:rFonts w:ascii="David" w:hAnsi="David"/>
                <w:szCs w:val="24"/>
                <w:rtl/>
              </w:rPr>
              <w:t xml:space="preserve"> עבור </w:t>
            </w:r>
            <w:r w:rsidR="00C3199F">
              <w:rPr>
                <w:rFonts w:ascii="David" w:hAnsi="David" w:hint="cs"/>
                <w:szCs w:val="24"/>
                <w:rtl/>
              </w:rPr>
              <w:t>התקנת ה</w:t>
            </w:r>
            <w:r w:rsidR="00873128">
              <w:rPr>
                <w:rFonts w:ascii="David" w:hAnsi="David" w:hint="cs"/>
                <w:szCs w:val="24"/>
                <w:rtl/>
              </w:rPr>
              <w:t>עמדות,</w:t>
            </w:r>
            <w:r w:rsidR="00873128" w:rsidRPr="00A40789">
              <w:rPr>
                <w:rFonts w:ascii="David" w:hAnsi="David"/>
                <w:szCs w:val="24"/>
                <w:rtl/>
              </w:rPr>
              <w:t xml:space="preserve"> </w:t>
            </w:r>
            <w:r w:rsidR="00873128">
              <w:rPr>
                <w:rFonts w:ascii="David" w:hAnsi="David" w:hint="cs"/>
                <w:szCs w:val="24"/>
                <w:rtl/>
              </w:rPr>
              <w:t>כמפורט</w:t>
            </w:r>
            <w:r w:rsidR="00873128" w:rsidRPr="00A40789">
              <w:rPr>
                <w:rFonts w:ascii="David" w:hAnsi="David"/>
                <w:szCs w:val="24"/>
                <w:rtl/>
              </w:rPr>
              <w:t xml:space="preserve"> </w:t>
            </w:r>
            <w:r w:rsidRPr="00A40789">
              <w:rPr>
                <w:rFonts w:ascii="David" w:hAnsi="David"/>
                <w:szCs w:val="24"/>
                <w:rtl/>
              </w:rPr>
              <w:t xml:space="preserve">במסמכי </w:t>
            </w:r>
            <w:r w:rsidR="004C45AB">
              <w:rPr>
                <w:rFonts w:ascii="David" w:hAnsi="David" w:hint="cs"/>
                <w:szCs w:val="24"/>
                <w:rtl/>
              </w:rPr>
              <w:t>המכרז</w:t>
            </w:r>
            <w:r w:rsidRPr="00A40789">
              <w:rPr>
                <w:rFonts w:ascii="David" w:hAnsi="David"/>
                <w:szCs w:val="24"/>
                <w:rtl/>
              </w:rPr>
              <w:t xml:space="preserve"> (להלן,</w:t>
            </w:r>
            <w:r w:rsidR="00C3199F">
              <w:rPr>
                <w:rFonts w:ascii="David" w:hAnsi="David" w:hint="cs"/>
                <w:szCs w:val="24"/>
                <w:rtl/>
              </w:rPr>
              <w:t xml:space="preserve"> </w:t>
            </w:r>
            <w:r w:rsidRPr="00A40789">
              <w:rPr>
                <w:rFonts w:ascii="David" w:hAnsi="David"/>
                <w:szCs w:val="24"/>
                <w:rtl/>
              </w:rPr>
              <w:t>"</w:t>
            </w:r>
            <w:r w:rsidRPr="00A40789">
              <w:rPr>
                <w:rFonts w:ascii="David" w:hAnsi="David"/>
                <w:b/>
                <w:bCs/>
                <w:szCs w:val="24"/>
                <w:rtl/>
              </w:rPr>
              <w:t>ה</w:t>
            </w:r>
            <w:r w:rsidR="000534F2">
              <w:rPr>
                <w:rFonts w:ascii="David" w:hAnsi="David" w:hint="cs"/>
                <w:b/>
                <w:bCs/>
                <w:szCs w:val="24"/>
                <w:rtl/>
              </w:rPr>
              <w:t>מכרז</w:t>
            </w:r>
            <w:r w:rsidRPr="00A40789">
              <w:rPr>
                <w:rFonts w:ascii="David" w:hAnsi="David"/>
                <w:szCs w:val="24"/>
                <w:rtl/>
              </w:rPr>
              <w:t xml:space="preserve">"). </w:t>
            </w:r>
            <w:r w:rsidR="00C3199F">
              <w:rPr>
                <w:rFonts w:ascii="David" w:hAnsi="David" w:hint="cs"/>
                <w:szCs w:val="24"/>
                <w:rtl/>
              </w:rPr>
              <w:t>המכרז</w:t>
            </w:r>
            <w:r w:rsidRPr="00A40789">
              <w:rPr>
                <w:rFonts w:ascii="David" w:hAnsi="David"/>
                <w:szCs w:val="24"/>
                <w:rtl/>
              </w:rPr>
              <w:t xml:space="preserve"> והמפרט שצורף לו מצ"ב </w:t>
            </w:r>
            <w:r w:rsidRPr="00A40789">
              <w:rPr>
                <w:rFonts w:ascii="David" w:hAnsi="David"/>
                <w:b/>
                <w:bCs/>
                <w:szCs w:val="24"/>
                <w:rtl/>
              </w:rPr>
              <w:t>כנספח א'1</w:t>
            </w:r>
            <w:r w:rsidRPr="00A40789">
              <w:rPr>
                <w:rFonts w:ascii="David" w:hAnsi="David"/>
                <w:szCs w:val="24"/>
                <w:rtl/>
              </w:rPr>
              <w:t xml:space="preserve"> ומהווים חלק בלתי נפרד מהסכם זה;</w:t>
            </w:r>
          </w:p>
        </w:tc>
      </w:tr>
      <w:tr w:rsidR="005B4D9A" w:rsidRPr="00A40789" w:rsidTr="007604E8">
        <w:tc>
          <w:tcPr>
            <w:tcW w:w="1184" w:type="dxa"/>
          </w:tcPr>
          <w:p w:rsidR="005B4D9A" w:rsidRPr="00A40789" w:rsidRDefault="005B4D9A" w:rsidP="007604E8">
            <w:pPr>
              <w:spacing w:line="360" w:lineRule="auto"/>
              <w:rPr>
                <w:rFonts w:ascii="David" w:hAnsi="David"/>
                <w:szCs w:val="24"/>
                <w:rtl/>
              </w:rPr>
            </w:pPr>
          </w:p>
        </w:tc>
        <w:tc>
          <w:tcPr>
            <w:tcW w:w="7796" w:type="dxa"/>
          </w:tcPr>
          <w:p w:rsidR="005B4D9A" w:rsidRPr="00A40789" w:rsidRDefault="005B4D9A" w:rsidP="007604E8">
            <w:pPr>
              <w:spacing w:line="360" w:lineRule="auto"/>
              <w:jc w:val="both"/>
              <w:rPr>
                <w:rFonts w:ascii="David" w:hAnsi="David"/>
                <w:szCs w:val="24"/>
                <w:rtl/>
              </w:rPr>
            </w:pPr>
          </w:p>
        </w:tc>
      </w:tr>
      <w:tr w:rsidR="005B4D9A" w:rsidRPr="00A40789" w:rsidTr="007604E8">
        <w:tc>
          <w:tcPr>
            <w:tcW w:w="1184" w:type="dxa"/>
          </w:tcPr>
          <w:p w:rsidR="005B4D9A" w:rsidRPr="00A40789" w:rsidRDefault="005B4D9A" w:rsidP="007604E8">
            <w:pPr>
              <w:spacing w:line="360" w:lineRule="auto"/>
              <w:rPr>
                <w:rFonts w:ascii="David" w:hAnsi="David"/>
                <w:szCs w:val="24"/>
                <w:rtl/>
              </w:rPr>
            </w:pPr>
            <w:r w:rsidRPr="00A40789">
              <w:rPr>
                <w:rFonts w:ascii="David" w:hAnsi="David"/>
                <w:szCs w:val="24"/>
                <w:rtl/>
              </w:rPr>
              <w:t>והואיל:</w:t>
            </w:r>
          </w:p>
        </w:tc>
        <w:tc>
          <w:tcPr>
            <w:tcW w:w="7796" w:type="dxa"/>
          </w:tcPr>
          <w:p w:rsidR="005B4D9A" w:rsidRPr="00A40789" w:rsidRDefault="005B4D9A" w:rsidP="007604E8">
            <w:pPr>
              <w:spacing w:line="360" w:lineRule="auto"/>
              <w:jc w:val="both"/>
              <w:rPr>
                <w:rFonts w:ascii="David" w:hAnsi="David"/>
                <w:szCs w:val="24"/>
                <w:rtl/>
              </w:rPr>
            </w:pPr>
            <w:r w:rsidRPr="00A40789">
              <w:rPr>
                <w:rFonts w:ascii="David" w:hAnsi="David"/>
                <w:szCs w:val="24"/>
                <w:rtl/>
              </w:rPr>
              <w:t xml:space="preserve">והזוכה הציע הצעתו והצהיר שהוא כשיר, מסוגל ומסכים לבצע את העבודה ברמה מעולה, באופן, במועדים ובתנאים המפורטים בהסכם זה. הצעת היזם מצ"ב </w:t>
            </w:r>
            <w:r w:rsidRPr="00A40789">
              <w:rPr>
                <w:rFonts w:ascii="David" w:hAnsi="David"/>
                <w:b/>
                <w:bCs/>
                <w:szCs w:val="24"/>
                <w:rtl/>
              </w:rPr>
              <w:t>כנספח ט'</w:t>
            </w:r>
            <w:r w:rsidRPr="00A40789">
              <w:rPr>
                <w:rFonts w:ascii="David" w:hAnsi="David"/>
                <w:szCs w:val="24"/>
                <w:rtl/>
              </w:rPr>
              <w:t xml:space="preserve"> להסכם זה ומהווה חלק בלתי נפרד ממנו;</w:t>
            </w:r>
          </w:p>
        </w:tc>
      </w:tr>
      <w:tr w:rsidR="005B4D9A" w:rsidRPr="00A40789" w:rsidTr="007604E8">
        <w:tc>
          <w:tcPr>
            <w:tcW w:w="1184" w:type="dxa"/>
          </w:tcPr>
          <w:p w:rsidR="005B4D9A" w:rsidRPr="00A40789" w:rsidRDefault="005B4D9A" w:rsidP="007604E8">
            <w:pPr>
              <w:spacing w:line="360" w:lineRule="auto"/>
              <w:rPr>
                <w:rFonts w:ascii="David" w:hAnsi="David"/>
                <w:szCs w:val="24"/>
                <w:rtl/>
              </w:rPr>
            </w:pPr>
          </w:p>
        </w:tc>
        <w:tc>
          <w:tcPr>
            <w:tcW w:w="7796" w:type="dxa"/>
          </w:tcPr>
          <w:p w:rsidR="005B4D9A" w:rsidRPr="00A40789" w:rsidRDefault="005B4D9A" w:rsidP="007604E8">
            <w:pPr>
              <w:spacing w:line="360" w:lineRule="auto"/>
              <w:rPr>
                <w:rFonts w:ascii="David" w:hAnsi="David"/>
                <w:szCs w:val="24"/>
                <w:rtl/>
              </w:rPr>
            </w:pPr>
          </w:p>
        </w:tc>
      </w:tr>
    </w:tbl>
    <w:p w:rsidR="005B4D9A" w:rsidRPr="00A40789" w:rsidRDefault="005B4D9A" w:rsidP="005B4D9A">
      <w:pPr>
        <w:spacing w:line="360" w:lineRule="auto"/>
        <w:ind w:left="708" w:hanging="708"/>
        <w:jc w:val="center"/>
        <w:rPr>
          <w:rFonts w:ascii="David" w:hAnsi="David"/>
          <w:b/>
          <w:bCs/>
          <w:szCs w:val="24"/>
          <w:rtl/>
        </w:rPr>
      </w:pPr>
      <w:r w:rsidRPr="00A40789">
        <w:rPr>
          <w:rFonts w:ascii="David" w:hAnsi="David"/>
          <w:b/>
          <w:bCs/>
          <w:szCs w:val="24"/>
          <w:rtl/>
        </w:rPr>
        <w:t>לפיכך הוסכם והותנה בין הצדדים כדלקמן:</w:t>
      </w:r>
    </w:p>
    <w:p w:rsidR="005B4D9A" w:rsidRPr="00A40789" w:rsidRDefault="005B4D9A" w:rsidP="005B4D9A">
      <w:pPr>
        <w:spacing w:line="360" w:lineRule="auto"/>
        <w:ind w:left="708" w:hanging="708"/>
        <w:jc w:val="center"/>
        <w:rPr>
          <w:rFonts w:ascii="David" w:hAnsi="David"/>
          <w:b/>
          <w:bCs/>
          <w:szCs w:val="24"/>
          <w:rtl/>
        </w:rPr>
      </w:pPr>
    </w:p>
    <w:p w:rsidR="005B4D9A" w:rsidRPr="00A40789" w:rsidRDefault="005B4D9A" w:rsidP="005B4D9A">
      <w:pPr>
        <w:numPr>
          <w:ilvl w:val="0"/>
          <w:numId w:val="80"/>
        </w:numPr>
        <w:spacing w:line="360" w:lineRule="auto"/>
        <w:jc w:val="both"/>
        <w:rPr>
          <w:rFonts w:ascii="David" w:hAnsi="David"/>
          <w:b/>
          <w:bCs/>
          <w:szCs w:val="24"/>
          <w:u w:val="single"/>
        </w:rPr>
      </w:pPr>
      <w:r w:rsidRPr="00A40789">
        <w:rPr>
          <w:rFonts w:ascii="David" w:hAnsi="David"/>
          <w:b/>
          <w:bCs/>
          <w:szCs w:val="24"/>
          <w:u w:val="single"/>
          <w:rtl/>
        </w:rPr>
        <w:t>מבוא, נספחים ופרשנות</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u w:val="single"/>
        </w:rPr>
      </w:pPr>
      <w:r w:rsidRPr="00A40789">
        <w:rPr>
          <w:rFonts w:ascii="David" w:hAnsi="David"/>
          <w:szCs w:val="24"/>
          <w:rtl/>
        </w:rPr>
        <w:t>המבוא להסכם זה מהווה חלק בלתי נפרד ממנו. בכל מקרה של סתירה בין ההסכם גופו לבין נספחיו, הוראת ההסכם גופו עדיפות.</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u w:val="single"/>
        </w:rPr>
      </w:pPr>
      <w:r w:rsidRPr="00A40789">
        <w:rPr>
          <w:rFonts w:ascii="David" w:hAnsi="David"/>
          <w:szCs w:val="24"/>
          <w:rtl/>
        </w:rPr>
        <w:lastRenderedPageBreak/>
        <w:t>כותרות הסעיפים הן לצרכי נוחות בלבד ואין בהן כדי ללמד על פרשנות ההסכם.</w:t>
      </w:r>
    </w:p>
    <w:p w:rsidR="005B4D9A" w:rsidRPr="00A40789" w:rsidRDefault="005B4D9A" w:rsidP="005B4D9A">
      <w:pPr>
        <w:spacing w:line="360" w:lineRule="auto"/>
        <w:jc w:val="both"/>
        <w:rPr>
          <w:rFonts w:ascii="David" w:hAnsi="David"/>
          <w:szCs w:val="24"/>
          <w:rtl/>
        </w:rPr>
      </w:pPr>
    </w:p>
    <w:p w:rsidR="005B4D9A" w:rsidRPr="00A40789" w:rsidRDefault="005B4D9A" w:rsidP="005B4D9A">
      <w:pPr>
        <w:numPr>
          <w:ilvl w:val="0"/>
          <w:numId w:val="80"/>
        </w:numPr>
        <w:spacing w:line="360" w:lineRule="auto"/>
        <w:ind w:right="0"/>
        <w:jc w:val="both"/>
        <w:rPr>
          <w:rFonts w:ascii="David" w:hAnsi="David"/>
          <w:b/>
          <w:bCs/>
          <w:szCs w:val="24"/>
          <w:u w:val="single"/>
          <w:rtl/>
        </w:rPr>
      </w:pPr>
      <w:r w:rsidRPr="00A40789">
        <w:rPr>
          <w:rFonts w:ascii="David" w:hAnsi="David"/>
          <w:b/>
          <w:bCs/>
          <w:szCs w:val="24"/>
          <w:u w:val="single"/>
          <w:rtl/>
        </w:rPr>
        <w:t>ההתקשרות</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tl/>
        </w:rPr>
      </w:pPr>
      <w:r w:rsidRPr="00A40789">
        <w:rPr>
          <w:rFonts w:ascii="David" w:hAnsi="David"/>
          <w:szCs w:val="24"/>
          <w:rtl/>
        </w:rPr>
        <w:t>הזוכה מקבל על עצמו לבצע את העבודה והכול כמפורט וכמוגדר בהסכם זה ונספחיו. העבודה תכלול כל פעולה אחרת הנדרשת לשם ביצועה ברמה הנדרשת בהסכם זה אף אם אינה נזכרת במפורש בהסכם זה ונספחיו.</w:t>
      </w:r>
    </w:p>
    <w:p w:rsidR="005B4D9A" w:rsidRPr="00A40789" w:rsidRDefault="005B4D9A" w:rsidP="005B4D9A">
      <w:pPr>
        <w:pStyle w:val="afb"/>
        <w:numPr>
          <w:ilvl w:val="1"/>
          <w:numId w:val="80"/>
        </w:numPr>
        <w:spacing w:line="360" w:lineRule="auto"/>
        <w:ind w:right="0"/>
        <w:jc w:val="both"/>
        <w:rPr>
          <w:rFonts w:ascii="David" w:hAnsi="David"/>
          <w:szCs w:val="24"/>
        </w:rPr>
      </w:pPr>
      <w:r w:rsidRPr="00A40789">
        <w:rPr>
          <w:rFonts w:ascii="David" w:hAnsi="David"/>
          <w:b/>
          <w:bCs/>
          <w:szCs w:val="24"/>
          <w:rtl/>
        </w:rPr>
        <w:t>העבודה</w:t>
      </w:r>
      <w:r w:rsidRPr="00A40789">
        <w:rPr>
          <w:rFonts w:ascii="David" w:hAnsi="David"/>
          <w:szCs w:val="24"/>
          <w:rtl/>
        </w:rPr>
        <w:t xml:space="preserve"> - העבודה תיעשה על ידי היזם, לשביעות רצונו של הממונה, בהתאם לתנאי הסכם זה. </w:t>
      </w:r>
    </w:p>
    <w:p w:rsidR="005B4D9A" w:rsidRPr="00A40789" w:rsidRDefault="005B4D9A" w:rsidP="005B4D9A">
      <w:pPr>
        <w:pStyle w:val="afb"/>
        <w:numPr>
          <w:ilvl w:val="2"/>
          <w:numId w:val="80"/>
        </w:numPr>
        <w:spacing w:line="360" w:lineRule="auto"/>
        <w:ind w:right="0"/>
        <w:jc w:val="both"/>
        <w:rPr>
          <w:rFonts w:ascii="David" w:hAnsi="David"/>
          <w:szCs w:val="24"/>
        </w:rPr>
      </w:pPr>
      <w:r w:rsidRPr="00A40789">
        <w:rPr>
          <w:rFonts w:ascii="David" w:hAnsi="David"/>
          <w:szCs w:val="24"/>
          <w:rtl/>
        </w:rPr>
        <w:t>הזוכה או מי מטעמו לא יהיה רשאי להעביר או להסב את זכויותיו על-פי הצעה זו, כולן או חלקן, לצד שלישי אלא בהסכמה מראש ובכתב מהמשרד.</w:t>
      </w:r>
    </w:p>
    <w:p w:rsidR="005B4D9A" w:rsidRPr="00A40789" w:rsidRDefault="005B4D9A" w:rsidP="005B4D9A">
      <w:pPr>
        <w:pStyle w:val="afb"/>
        <w:numPr>
          <w:ilvl w:val="2"/>
          <w:numId w:val="80"/>
        </w:numPr>
        <w:spacing w:line="360" w:lineRule="auto"/>
        <w:ind w:right="0"/>
        <w:jc w:val="both"/>
        <w:rPr>
          <w:rFonts w:ascii="David" w:hAnsi="David"/>
          <w:szCs w:val="24"/>
        </w:rPr>
      </w:pPr>
      <w:r w:rsidRPr="00A40789">
        <w:rPr>
          <w:rFonts w:ascii="David" w:hAnsi="David"/>
          <w:szCs w:val="24"/>
          <w:rtl/>
        </w:rPr>
        <w:t>הזוכה או מי מטעמו מתחייבים לבצע את העבודה במומחיות, במקצועיות ובמיומנות על פי כל הסטנדרטים המקצועיים המקובלים.</w:t>
      </w:r>
    </w:p>
    <w:p w:rsidR="005B4D9A" w:rsidRPr="00A40789" w:rsidRDefault="005B4D9A" w:rsidP="000534F2">
      <w:pPr>
        <w:pStyle w:val="afb"/>
        <w:numPr>
          <w:ilvl w:val="2"/>
          <w:numId w:val="80"/>
        </w:numPr>
        <w:spacing w:line="360" w:lineRule="auto"/>
        <w:ind w:right="0"/>
        <w:jc w:val="both"/>
        <w:rPr>
          <w:rFonts w:ascii="David" w:hAnsi="David"/>
          <w:szCs w:val="24"/>
        </w:rPr>
      </w:pPr>
      <w:r w:rsidRPr="00A40789">
        <w:rPr>
          <w:rFonts w:ascii="David" w:hAnsi="David"/>
          <w:szCs w:val="24"/>
          <w:rtl/>
        </w:rPr>
        <w:t xml:space="preserve">להסרת כל ספק, בתום תקופת ההסכם, לא תהא לזוכה כל זכות, בנוגע לעמדות הטעינה, למעט התחייבויותיו </w:t>
      </w:r>
      <w:r w:rsidR="000534F2">
        <w:rPr>
          <w:rFonts w:ascii="David" w:hAnsi="David" w:hint="cs"/>
          <w:szCs w:val="24"/>
          <w:rtl/>
        </w:rPr>
        <w:t>במכרז</w:t>
      </w:r>
      <w:r w:rsidRPr="00A40789">
        <w:rPr>
          <w:rFonts w:ascii="David" w:hAnsi="David"/>
          <w:szCs w:val="24"/>
          <w:rtl/>
        </w:rPr>
        <w:t xml:space="preserve"> זה.</w:t>
      </w:r>
    </w:p>
    <w:p w:rsidR="005B4D9A" w:rsidRPr="00A40789" w:rsidRDefault="005B4D9A" w:rsidP="005B4D9A">
      <w:pPr>
        <w:spacing w:line="360" w:lineRule="auto"/>
        <w:jc w:val="both"/>
        <w:rPr>
          <w:rFonts w:ascii="David" w:hAnsi="David"/>
          <w:szCs w:val="24"/>
          <w:rtl/>
        </w:rPr>
      </w:pPr>
    </w:p>
    <w:p w:rsidR="005B4D9A" w:rsidRPr="00A40789" w:rsidRDefault="005B4D9A" w:rsidP="005B4D9A">
      <w:pPr>
        <w:numPr>
          <w:ilvl w:val="0"/>
          <w:numId w:val="80"/>
        </w:numPr>
        <w:spacing w:line="360" w:lineRule="auto"/>
        <w:ind w:right="0"/>
        <w:jc w:val="both"/>
        <w:rPr>
          <w:rFonts w:ascii="David" w:hAnsi="David"/>
          <w:b/>
          <w:bCs/>
          <w:szCs w:val="24"/>
          <w:u w:val="single"/>
        </w:rPr>
      </w:pPr>
      <w:r w:rsidRPr="00A40789">
        <w:rPr>
          <w:rFonts w:ascii="David" w:hAnsi="David"/>
          <w:b/>
          <w:bCs/>
          <w:szCs w:val="24"/>
          <w:u w:val="single"/>
          <w:rtl/>
        </w:rPr>
        <w:t>נציג המשרד</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 xml:space="preserve">הזוכה יבצע את העבודה בפיקוחו של </w:t>
      </w:r>
      <w:r>
        <w:rPr>
          <w:rFonts w:ascii="David" w:hAnsi="David" w:hint="cs"/>
          <w:szCs w:val="24"/>
          <w:rtl/>
        </w:rPr>
        <w:t xml:space="preserve">משרד האנרגיה ו/או מינהל הדיור הממשלתי </w:t>
      </w:r>
      <w:r w:rsidRPr="00A40789">
        <w:rPr>
          <w:rFonts w:ascii="David" w:hAnsi="David"/>
          <w:szCs w:val="24"/>
          <w:rtl/>
        </w:rPr>
        <w:t>(להלן: "</w:t>
      </w:r>
      <w:r w:rsidRPr="00A40789">
        <w:rPr>
          <w:rFonts w:ascii="David" w:hAnsi="David"/>
          <w:b/>
          <w:bCs/>
          <w:szCs w:val="24"/>
          <w:rtl/>
        </w:rPr>
        <w:t>הממונה</w:t>
      </w:r>
      <w:r w:rsidRPr="00A40789">
        <w:rPr>
          <w:rFonts w:ascii="David" w:hAnsi="David"/>
          <w:szCs w:val="24"/>
          <w:rtl/>
        </w:rPr>
        <w:t>") או מי מטעמו. המשרד יהא רשאי להחליף את הממונה בכל עת וזאת בדרך של הודעה בכתב שתשלח לזוכה.</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u w:val="single"/>
          <w:rtl/>
        </w:rPr>
      </w:pPr>
      <w:r w:rsidRPr="00A40789">
        <w:rPr>
          <w:rFonts w:ascii="David" w:hAnsi="David"/>
          <w:szCs w:val="24"/>
          <w:rtl/>
        </w:rPr>
        <w:t>הממונה יהיה זכאי לעיין בכל מסמך ולקבל כל מסמך וכל מידע הקשור או הכרוך בביצוע העבודה.</w:t>
      </w:r>
    </w:p>
    <w:p w:rsidR="005B4D9A" w:rsidRPr="00A40789" w:rsidRDefault="005B4D9A" w:rsidP="001A077B">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 xml:space="preserve">הממונה יהיה זכאי לבצע בדיקה של עמידה בדרישות </w:t>
      </w:r>
      <w:r w:rsidR="001A077B">
        <w:rPr>
          <w:rFonts w:ascii="David" w:hAnsi="David" w:hint="cs"/>
          <w:szCs w:val="24"/>
          <w:rtl/>
        </w:rPr>
        <w:t>המכרז</w:t>
      </w:r>
      <w:r w:rsidRPr="00A40789">
        <w:rPr>
          <w:rFonts w:ascii="David" w:hAnsi="David"/>
          <w:szCs w:val="24"/>
          <w:rtl/>
        </w:rPr>
        <w:t xml:space="preserve"> כל אימת שיחפוץ בכך וללא התראה מוקדמת, הן בתקופת ההקמה והן בתקופת ההפעלה. </w:t>
      </w:r>
    </w:p>
    <w:p w:rsidR="005B4D9A" w:rsidRPr="00A40789" w:rsidRDefault="005B4D9A" w:rsidP="005B4D9A">
      <w:pPr>
        <w:spacing w:line="360" w:lineRule="auto"/>
        <w:jc w:val="both"/>
        <w:rPr>
          <w:rFonts w:ascii="David" w:hAnsi="David"/>
          <w:szCs w:val="24"/>
          <w:rtl/>
        </w:rPr>
      </w:pPr>
    </w:p>
    <w:p w:rsidR="005B4D9A" w:rsidRPr="00A40789" w:rsidRDefault="005B4D9A" w:rsidP="005B4D9A">
      <w:pPr>
        <w:numPr>
          <w:ilvl w:val="0"/>
          <w:numId w:val="80"/>
        </w:numPr>
        <w:spacing w:line="360" w:lineRule="auto"/>
        <w:jc w:val="both"/>
        <w:rPr>
          <w:rFonts w:ascii="David" w:hAnsi="David"/>
          <w:b/>
          <w:bCs/>
          <w:szCs w:val="24"/>
          <w:u w:val="single"/>
        </w:rPr>
      </w:pPr>
      <w:r w:rsidRPr="00A40789">
        <w:rPr>
          <w:rFonts w:ascii="David" w:hAnsi="David"/>
          <w:b/>
          <w:bCs/>
          <w:szCs w:val="24"/>
          <w:u w:val="single"/>
          <w:rtl/>
        </w:rPr>
        <w:t>תקופת ההסכם</w:t>
      </w:r>
    </w:p>
    <w:p w:rsidR="005B4D9A" w:rsidRPr="00A40789" w:rsidRDefault="005B4D9A" w:rsidP="001E2188">
      <w:pPr>
        <w:numPr>
          <w:ilvl w:val="1"/>
          <w:numId w:val="80"/>
        </w:numPr>
        <w:tabs>
          <w:tab w:val="num" w:pos="1445"/>
          <w:tab w:val="num" w:pos="2012"/>
        </w:tabs>
        <w:spacing w:line="360" w:lineRule="auto"/>
        <w:ind w:left="1161" w:right="0" w:hanging="425"/>
        <w:jc w:val="both"/>
        <w:rPr>
          <w:rFonts w:ascii="David" w:hAnsi="David"/>
          <w:szCs w:val="24"/>
          <w:u w:val="single"/>
        </w:rPr>
      </w:pPr>
      <w:r w:rsidRPr="00A40789">
        <w:rPr>
          <w:rFonts w:ascii="David" w:hAnsi="David"/>
          <w:szCs w:val="24"/>
          <w:rtl/>
        </w:rPr>
        <w:t>הסכם זה נעשה לתקופה של 24 חודשים (להלן: "</w:t>
      </w:r>
      <w:r w:rsidRPr="00A40789">
        <w:rPr>
          <w:rFonts w:ascii="David" w:hAnsi="David"/>
          <w:b/>
          <w:bCs/>
          <w:szCs w:val="24"/>
          <w:rtl/>
        </w:rPr>
        <w:t>תקופת ההסכם</w:t>
      </w:r>
      <w:r w:rsidRPr="00A40789">
        <w:rPr>
          <w:rFonts w:ascii="David" w:hAnsi="David"/>
          <w:szCs w:val="24"/>
          <w:rtl/>
        </w:rPr>
        <w:t>").</w:t>
      </w:r>
    </w:p>
    <w:p w:rsidR="001E2188" w:rsidRDefault="001E2188" w:rsidP="00F9733B">
      <w:pPr>
        <w:pStyle w:val="afb"/>
        <w:numPr>
          <w:ilvl w:val="1"/>
          <w:numId w:val="80"/>
        </w:numPr>
        <w:tabs>
          <w:tab w:val="num" w:pos="1445"/>
          <w:tab w:val="num" w:pos="2012"/>
        </w:tabs>
        <w:spacing w:line="360" w:lineRule="auto"/>
        <w:ind w:left="1161" w:right="0" w:hanging="425"/>
        <w:jc w:val="both"/>
        <w:rPr>
          <w:rFonts w:ascii="David" w:hAnsi="David"/>
          <w:szCs w:val="24"/>
        </w:rPr>
      </w:pPr>
      <w:r w:rsidRPr="001E2188">
        <w:rPr>
          <w:rFonts w:ascii="David" w:hAnsi="David" w:hint="cs"/>
          <w:szCs w:val="24"/>
          <w:rtl/>
        </w:rPr>
        <w:t>הזמנת</w:t>
      </w:r>
      <w:r w:rsidR="005B4D9A" w:rsidRPr="001E2188">
        <w:rPr>
          <w:rFonts w:ascii="David" w:hAnsi="David"/>
          <w:szCs w:val="24"/>
          <w:rtl/>
        </w:rPr>
        <w:t xml:space="preserve"> העמדות תתבצע </w:t>
      </w:r>
      <w:r w:rsidRPr="001E2188">
        <w:rPr>
          <w:rFonts w:ascii="David" w:hAnsi="David" w:hint="cs"/>
          <w:szCs w:val="24"/>
          <w:rtl/>
        </w:rPr>
        <w:t xml:space="preserve">לאורך תקופת ההסכם. </w:t>
      </w:r>
    </w:p>
    <w:p w:rsidR="005B4D9A" w:rsidRPr="001E2188" w:rsidRDefault="005B4D9A" w:rsidP="001E2188">
      <w:pPr>
        <w:pStyle w:val="afb"/>
        <w:numPr>
          <w:ilvl w:val="1"/>
          <w:numId w:val="80"/>
        </w:numPr>
        <w:tabs>
          <w:tab w:val="num" w:pos="1445"/>
          <w:tab w:val="num" w:pos="2012"/>
        </w:tabs>
        <w:spacing w:line="360" w:lineRule="auto"/>
        <w:ind w:left="1161" w:right="0" w:hanging="425"/>
        <w:jc w:val="both"/>
        <w:rPr>
          <w:rFonts w:ascii="David" w:hAnsi="David"/>
          <w:szCs w:val="24"/>
        </w:rPr>
      </w:pPr>
      <w:r w:rsidRPr="001E2188">
        <w:rPr>
          <w:rFonts w:ascii="David" w:hAnsi="David"/>
          <w:szCs w:val="24"/>
          <w:rtl/>
        </w:rPr>
        <w:t xml:space="preserve">למשרד בלבד שמורה האופציה להאריך </w:t>
      </w:r>
      <w:r w:rsidR="001E2188">
        <w:rPr>
          <w:rFonts w:ascii="David" w:hAnsi="David" w:hint="cs"/>
          <w:szCs w:val="24"/>
          <w:rtl/>
        </w:rPr>
        <w:t>את תוקפו של ההסכם</w:t>
      </w:r>
      <w:r w:rsidRPr="001E2188">
        <w:rPr>
          <w:rFonts w:ascii="David" w:hAnsi="David"/>
          <w:szCs w:val="24"/>
          <w:rtl/>
        </w:rPr>
        <w:t xml:space="preserve"> </w:t>
      </w:r>
      <w:r w:rsidR="001E2188">
        <w:rPr>
          <w:rFonts w:ascii="David" w:hAnsi="David" w:hint="cs"/>
          <w:szCs w:val="24"/>
          <w:rtl/>
        </w:rPr>
        <w:t>ל</w:t>
      </w:r>
      <w:r w:rsidRPr="001E2188">
        <w:rPr>
          <w:rFonts w:ascii="David" w:hAnsi="David"/>
          <w:szCs w:val="24"/>
          <w:rtl/>
        </w:rPr>
        <w:t xml:space="preserve">עד </w:t>
      </w:r>
      <w:r w:rsidRPr="001E2188">
        <w:rPr>
          <w:rFonts w:ascii="David" w:hAnsi="David" w:hint="cs"/>
          <w:szCs w:val="24"/>
          <w:rtl/>
        </w:rPr>
        <w:t>36</w:t>
      </w:r>
      <w:r w:rsidRPr="001E2188">
        <w:rPr>
          <w:rFonts w:ascii="David" w:hAnsi="David"/>
          <w:szCs w:val="24"/>
          <w:rtl/>
        </w:rPr>
        <w:t xml:space="preserve"> חודשים נוספים</w:t>
      </w:r>
      <w:r w:rsidR="001E2188">
        <w:rPr>
          <w:rFonts w:ascii="David" w:hAnsi="David" w:hint="cs"/>
          <w:szCs w:val="24"/>
          <w:rtl/>
        </w:rPr>
        <w:t>, במספר מועדים בהתאם להחלטת המשרד</w:t>
      </w:r>
      <w:r w:rsidRPr="001E2188">
        <w:rPr>
          <w:rFonts w:ascii="David" w:hAnsi="David"/>
          <w:szCs w:val="24"/>
          <w:rtl/>
        </w:rPr>
        <w:t xml:space="preserve">.  זאת על פי הודעה מראש ובכתב של המשרד, ללא צורך בהסכמה מפורשת של היזם. </w:t>
      </w:r>
    </w:p>
    <w:p w:rsidR="005B4D9A"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במסגרת מימוש האופציה, על הזוכה להמציא למשרד את האישורים הנדרשים במסגרת הסכם זה, בתוקף למועד ההארכה.</w:t>
      </w:r>
    </w:p>
    <w:p w:rsidR="00C3199F" w:rsidRPr="00A40789" w:rsidRDefault="00C3199F" w:rsidP="00C3199F">
      <w:pPr>
        <w:tabs>
          <w:tab w:val="num" w:pos="2012"/>
        </w:tabs>
        <w:spacing w:line="360" w:lineRule="auto"/>
        <w:ind w:left="1161" w:right="567"/>
        <w:jc w:val="both"/>
        <w:rPr>
          <w:rFonts w:ascii="David" w:hAnsi="David"/>
          <w:szCs w:val="24"/>
        </w:rPr>
      </w:pPr>
    </w:p>
    <w:p w:rsidR="005B4D9A" w:rsidRPr="00A40789" w:rsidRDefault="005B4D9A" w:rsidP="005B4D9A">
      <w:pPr>
        <w:keepNext/>
        <w:numPr>
          <w:ilvl w:val="0"/>
          <w:numId w:val="80"/>
        </w:numPr>
        <w:spacing w:line="360" w:lineRule="auto"/>
        <w:ind w:right="0"/>
        <w:jc w:val="both"/>
        <w:outlineLvl w:val="4"/>
        <w:rPr>
          <w:rFonts w:ascii="David" w:eastAsiaTheme="majorEastAsia" w:hAnsi="David"/>
          <w:b/>
          <w:bCs/>
          <w:i/>
          <w:iCs/>
          <w:color w:val="000000" w:themeColor="text1"/>
          <w:szCs w:val="24"/>
          <w:u w:val="single"/>
        </w:rPr>
      </w:pPr>
      <w:r w:rsidRPr="00A40789">
        <w:rPr>
          <w:rFonts w:ascii="David" w:eastAsiaTheme="majorEastAsia" w:hAnsi="David"/>
          <w:b/>
          <w:bCs/>
          <w:color w:val="000000" w:themeColor="text1"/>
          <w:szCs w:val="24"/>
          <w:u w:val="single"/>
          <w:rtl/>
        </w:rPr>
        <w:t>ערבות</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 xml:space="preserve">להבטחת התחייבויותיו לפי חוזה זה מוסר הזוכה למשרד, עם חתימת החוזה, ערבות בנקאית או ערבות חברת ביטוח בלתי מותנית שתוצא לבקשתו (שמו יופיע בבקשה) ע"ס </w:t>
      </w:r>
      <w:r w:rsidRPr="00A40789">
        <w:rPr>
          <w:rFonts w:ascii="David" w:hAnsi="David"/>
          <w:szCs w:val="24"/>
          <w:u w:val="single"/>
          <w:rtl/>
        </w:rPr>
        <w:t>_________</w:t>
      </w:r>
      <w:r w:rsidRPr="00A40789">
        <w:rPr>
          <w:rFonts w:ascii="David" w:hAnsi="David"/>
          <w:b/>
          <w:bCs/>
          <w:szCs w:val="24"/>
          <w:rtl/>
        </w:rPr>
        <w:t xml:space="preserve"> ₪</w:t>
      </w:r>
      <w:r w:rsidRPr="00A40789">
        <w:rPr>
          <w:rFonts w:ascii="David" w:hAnsi="David"/>
          <w:szCs w:val="24"/>
          <w:rtl/>
        </w:rPr>
        <w:t xml:space="preserve"> (5% מהיקפו הכספי של ההסכם הכולל מע''מ) (להלן: "</w:t>
      </w:r>
      <w:r w:rsidRPr="00A40789">
        <w:rPr>
          <w:rFonts w:ascii="David" w:hAnsi="David"/>
          <w:b/>
          <w:bCs/>
          <w:szCs w:val="24"/>
          <w:rtl/>
        </w:rPr>
        <w:t>הערבות</w:t>
      </w:r>
      <w:r w:rsidRPr="00A40789">
        <w:rPr>
          <w:rFonts w:ascii="David" w:hAnsi="David"/>
          <w:szCs w:val="24"/>
          <w:rtl/>
        </w:rPr>
        <w:t>").</w:t>
      </w:r>
      <w:r w:rsidRPr="00A40789">
        <w:rPr>
          <w:rFonts w:ascii="David" w:hAnsi="David"/>
          <w:color w:val="000000"/>
          <w:szCs w:val="24"/>
          <w:rtl/>
        </w:rPr>
        <w:t xml:space="preserve"> </w:t>
      </w:r>
      <w:r w:rsidRPr="00A40789">
        <w:rPr>
          <w:rFonts w:ascii="David" w:hAnsi="David"/>
          <w:szCs w:val="24"/>
          <w:rtl/>
        </w:rPr>
        <w:t>הערבות תהיה בתוקף לפחות 60 יום לאחר גמר תקופת ההסכם, ותוצמד למדד המחירים לצרכן. מסירת הערבות תהיה תנאי מוקדם לכניסת ההתקשרות לתוקף.</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tl/>
        </w:rPr>
      </w:pPr>
      <w:r w:rsidRPr="00A40789">
        <w:rPr>
          <w:rFonts w:ascii="David" w:hAnsi="David"/>
          <w:szCs w:val="24"/>
          <w:rtl/>
        </w:rPr>
        <w:lastRenderedPageBreak/>
        <w:t>אם היקף העבודה יורחב, תורחב הערבות בסכום יחסי. הזוכה יהיה אחראי להאריך את תוקף הערבות מעת לעת, בהתאם להארכת תקופת ההסכם. הארכת הערבות תיעשה לפחות חודש לפני תום תוקפה. לא האריך הזוכה את תוקף הערבות או לא הגדילה על-פי דרישת המשרד, יהיה המשרד רשאי לחלט את הערבות ללא כל התראה מוקדמת, גם אם הזוכה מילא אחר יתר חיוביו.</w:t>
      </w:r>
      <w:r w:rsidRPr="00A40789">
        <w:rPr>
          <w:rFonts w:ascii="David" w:hAnsi="David"/>
          <w:b/>
          <w:bCs/>
          <w:szCs w:val="24"/>
          <w:rtl/>
        </w:rPr>
        <w:t xml:space="preserve"> במקרה של הארכת הערבות, הרחבתה או הוצאת ערבות חדשה, הערבות תוצמד בהתאם לערבות המקור- מיום החתימה על ההסכם</w:t>
      </w:r>
      <w:r w:rsidRPr="00A40789">
        <w:rPr>
          <w:rFonts w:ascii="David" w:hAnsi="David"/>
          <w:szCs w:val="24"/>
          <w:rtl/>
        </w:rPr>
        <w:t>.</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בכל מקרה שבו לדעת המשרד הפר הזוכה ו/או לא קיים תנאי  מתנאי הסכם זה ו/או לא תיקן המעוות עפ"י דרישת המשרד, ו/או בכל מקרה בו לא עמד הזוכה בהתחייבויותיו, יהא המשרד זכאי לממש את הערבות, כולה או מקצתה</w:t>
      </w:r>
      <w:bookmarkStart w:id="38" w:name="_Hlk533665087"/>
      <w:r w:rsidRPr="00A40789">
        <w:rPr>
          <w:rFonts w:ascii="David" w:hAnsi="David"/>
          <w:szCs w:val="24"/>
          <w:rtl/>
        </w:rPr>
        <w:t>, לאחר שניתנה למציע הזדמנות להביא את עמדתו.</w:t>
      </w:r>
      <w:bookmarkEnd w:id="38"/>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tl/>
        </w:rPr>
      </w:pPr>
      <w:r w:rsidRPr="00A40789">
        <w:rPr>
          <w:rFonts w:ascii="David" w:hAnsi="David"/>
          <w:szCs w:val="24"/>
          <w:rtl/>
        </w:rPr>
        <w:t>הערבות תהיה ניתנת לחילוט ע"י המשרד גם לצורך גביית תשלום פיצויים למשרד עקב הפרת ההסכם ע"י הזוכה, או לצורך כל תשלום אחר המגיע למשרד מהזוכה או התנהגות שלא בתום לב של הזוכה.</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אין בגובה הערבות לשמש כל הגבלה או תקרה להתחייבויותיו של הזוכה. נוסח הערבות יהיה בהתאם להוראות החשב הכללי והיא תיחתם על ידי מורשה חתימה מטעם הבנק. עלויות הערבות יחולו על הזוכה בלבד.</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חילט המשרד את הערבות, והסכם זה לא בוטל או הופסק, יהיה על הזוכה לדאוג על חשבונו לערבות חדשה בסכום זהה.</w:t>
      </w:r>
    </w:p>
    <w:p w:rsidR="005B4D9A" w:rsidRPr="00A40789" w:rsidRDefault="005B4D9A" w:rsidP="005B4D9A">
      <w:pPr>
        <w:spacing w:line="360" w:lineRule="auto"/>
        <w:rPr>
          <w:rFonts w:ascii="David" w:hAnsi="David"/>
          <w:rtl/>
        </w:rPr>
      </w:pPr>
    </w:p>
    <w:p w:rsidR="005B4D9A" w:rsidRPr="00A40789" w:rsidRDefault="005B4D9A" w:rsidP="005B4D9A">
      <w:pPr>
        <w:numPr>
          <w:ilvl w:val="0"/>
          <w:numId w:val="80"/>
        </w:numPr>
        <w:spacing w:line="360" w:lineRule="auto"/>
        <w:ind w:right="0"/>
        <w:rPr>
          <w:rFonts w:ascii="David" w:hAnsi="David"/>
          <w:b/>
          <w:bCs/>
          <w:szCs w:val="24"/>
          <w:u w:val="single"/>
          <w:rtl/>
        </w:rPr>
      </w:pPr>
      <w:r w:rsidRPr="00A40789">
        <w:rPr>
          <w:rFonts w:ascii="David" w:hAnsi="David"/>
          <w:b/>
          <w:bCs/>
          <w:szCs w:val="24"/>
          <w:u w:val="single"/>
          <w:rtl/>
        </w:rPr>
        <w:t>התחייבויות והצהרות הזוכה</w:t>
      </w:r>
    </w:p>
    <w:p w:rsidR="005B4D9A" w:rsidRPr="00A40789" w:rsidRDefault="005B4D9A" w:rsidP="005B4D9A">
      <w:pPr>
        <w:spacing w:line="360" w:lineRule="auto"/>
        <w:ind w:left="567"/>
        <w:rPr>
          <w:rFonts w:ascii="David" w:hAnsi="David"/>
          <w:szCs w:val="24"/>
        </w:rPr>
      </w:pPr>
      <w:r w:rsidRPr="00A40789">
        <w:rPr>
          <w:rFonts w:ascii="David" w:hAnsi="David"/>
          <w:szCs w:val="24"/>
          <w:rtl/>
        </w:rPr>
        <w:t>הזוכה מצהיר ומתחייב בזאת כדלקמן:</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 xml:space="preserve">ידוע לו כי עמידה בזמנים היא תנאי יסודי להסכם זה. </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לעשות את כל ההכנות הדרושות והסידורים שיהיו נחוצים לביצוע העבודה בהתאם להסכם זה באופן יעיל, מעולה ולשביעות רצונו של המשרד, לרבות העסקת כוח אדם בהיקף ובעל כישורים וניסיון כנדרש במסמכי המכרז ובהסכם.</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יש באפשרותו הטכנית והמקצועית למלא אחר תנאי הסכם זה וכי לא קיימת כל  מניעה על פי כל דין ו/או הסכם ו/או אחרת להתקשרותו בהסכם זה.</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לתקן כל הפרה של תנאי מתנאי הסכם זה תוך 14 ימים מיום מסירת הודעה בכתב ע"י המשרד על ההפרה כאמור.</w:t>
      </w:r>
    </w:p>
    <w:p w:rsidR="005B4D9A" w:rsidRDefault="005B4D9A" w:rsidP="005B4D9A">
      <w:pPr>
        <w:numPr>
          <w:ilvl w:val="1"/>
          <w:numId w:val="80"/>
        </w:numPr>
        <w:tabs>
          <w:tab w:val="num" w:pos="1445"/>
          <w:tab w:val="num" w:pos="2012"/>
        </w:tabs>
        <w:spacing w:line="360" w:lineRule="auto"/>
        <w:ind w:left="1161" w:right="0" w:hanging="425"/>
        <w:jc w:val="both"/>
        <w:rPr>
          <w:ins w:id="39" w:author="MNIDOM\havivb" w:date="2021-10-25T07:45:00Z"/>
          <w:rFonts w:ascii="David" w:hAnsi="David"/>
          <w:szCs w:val="24"/>
        </w:rPr>
      </w:pPr>
      <w:r w:rsidRPr="00A40789">
        <w:rPr>
          <w:rFonts w:ascii="David" w:hAnsi="David"/>
          <w:szCs w:val="24"/>
          <w:rtl/>
        </w:rPr>
        <w:t>הזוכה יהא אחראי חוזית, תקציבית ומשפטית מול כל העובדים, הגורמים והספקים המועסקים מטעמו. אם וכאשר תוגש תביעה נגד המשרד בגין האמור הזוכה ידאג למחוק את המשרד כנתבע וליטול על עצמו את כל האחריות הכספית והארגונית הקשורה בניהול התביעה.</w:t>
      </w:r>
    </w:p>
    <w:p w:rsidR="00A851D6" w:rsidRPr="00A40789" w:rsidRDefault="00A851D6" w:rsidP="00A851D6">
      <w:pPr>
        <w:numPr>
          <w:ilvl w:val="1"/>
          <w:numId w:val="80"/>
        </w:numPr>
        <w:tabs>
          <w:tab w:val="num" w:pos="1445"/>
          <w:tab w:val="num" w:pos="2012"/>
        </w:tabs>
        <w:spacing w:line="360" w:lineRule="auto"/>
        <w:ind w:left="1161" w:right="0" w:hanging="425"/>
        <w:jc w:val="both"/>
        <w:rPr>
          <w:rFonts w:ascii="David" w:hAnsi="David"/>
          <w:szCs w:val="24"/>
        </w:rPr>
      </w:pPr>
      <w:ins w:id="40" w:author="MNIDOM\havivb" w:date="2021-10-25T07:45:00Z">
        <w:r>
          <w:rPr>
            <w:rFonts w:ascii="David" w:hAnsi="David" w:hint="cs"/>
            <w:szCs w:val="24"/>
            <w:rtl/>
          </w:rPr>
          <w:t xml:space="preserve">יובהר </w:t>
        </w:r>
        <w:r w:rsidRPr="007D0B0C">
          <w:rPr>
            <w:rFonts w:ascii="David" w:hAnsi="David"/>
            <w:rtl/>
          </w:rPr>
          <w:t xml:space="preserve">כי עיכוב בלוחות הזמנים המפורטים אשר לא נגרם בשל </w:t>
        </w:r>
        <w:r w:rsidRPr="007D0B0C">
          <w:rPr>
            <w:rFonts w:ascii="David" w:hAnsi="David" w:hint="eastAsia"/>
            <w:rtl/>
          </w:rPr>
          <w:t>מעשה</w:t>
        </w:r>
        <w:r w:rsidRPr="007D0B0C">
          <w:rPr>
            <w:rFonts w:ascii="David" w:hAnsi="David"/>
            <w:rtl/>
          </w:rPr>
          <w:t xml:space="preserve"> או מחדל של </w:t>
        </w:r>
        <w:r w:rsidRPr="007D0B0C">
          <w:rPr>
            <w:rFonts w:ascii="David" w:hAnsi="David" w:hint="cs"/>
            <w:rtl/>
          </w:rPr>
          <w:t>הזוכה</w:t>
        </w:r>
        <w:r w:rsidRPr="007D0B0C">
          <w:rPr>
            <w:rFonts w:ascii="David" w:hAnsi="David"/>
            <w:rtl/>
          </w:rPr>
          <w:t xml:space="preserve">, לרבות עיכוב בקבלת אישור </w:t>
        </w:r>
        <w:r w:rsidRPr="007D0B0C">
          <w:rPr>
            <w:rFonts w:ascii="David" w:hAnsi="David" w:hint="eastAsia"/>
            <w:rtl/>
          </w:rPr>
          <w:t>חח</w:t>
        </w:r>
        <w:r w:rsidRPr="007D0B0C">
          <w:rPr>
            <w:rFonts w:ascii="David" w:hAnsi="David"/>
            <w:rtl/>
          </w:rPr>
          <w:t>"י להפעלת עמדת הטעינה כנדרש על יד</w:t>
        </w:r>
        <w:r w:rsidRPr="007D0B0C">
          <w:rPr>
            <w:rFonts w:ascii="David" w:hAnsi="David" w:hint="cs"/>
            <w:rtl/>
          </w:rPr>
          <w:t>י המשרד</w:t>
        </w:r>
        <w:r w:rsidRPr="007D0B0C">
          <w:rPr>
            <w:rFonts w:ascii="David" w:hAnsi="David"/>
            <w:rtl/>
          </w:rPr>
          <w:t>, לא יהווה עיכוב של ה</w:t>
        </w:r>
        <w:r w:rsidRPr="007D0B0C">
          <w:rPr>
            <w:rFonts w:ascii="David" w:hAnsi="David" w:hint="cs"/>
            <w:rtl/>
          </w:rPr>
          <w:t>זוכה</w:t>
        </w:r>
        <w:r>
          <w:rPr>
            <w:rFonts w:ascii="David" w:hAnsi="David" w:hint="cs"/>
            <w:rtl/>
          </w:rPr>
          <w:t xml:space="preserve">. עם זאת </w:t>
        </w:r>
      </w:ins>
      <w:ins w:id="41" w:author="MNIDOM\havivb" w:date="2021-10-25T07:47:00Z">
        <w:r>
          <w:rPr>
            <w:rFonts w:ascii="David" w:hAnsi="David" w:hint="cs"/>
            <w:rtl/>
          </w:rPr>
          <w:t xml:space="preserve">על הזוכה מוטלת החובה </w:t>
        </w:r>
      </w:ins>
      <w:ins w:id="42" w:author="MNIDOM\havivb" w:date="2021-10-25T07:45:00Z">
        <w:r>
          <w:rPr>
            <w:rFonts w:ascii="David" w:hAnsi="David" w:hint="cs"/>
            <w:rtl/>
          </w:rPr>
          <w:t>לדאוג</w:t>
        </w:r>
      </w:ins>
      <w:ins w:id="43" w:author="MNIDOM\havivb" w:date="2021-10-25T07:47:00Z">
        <w:r>
          <w:rPr>
            <w:rFonts w:ascii="David" w:hAnsi="David" w:hint="cs"/>
            <w:rtl/>
          </w:rPr>
          <w:t xml:space="preserve"> ולעדכן את המשרד מבעוד מועד ותוך ז</w:t>
        </w:r>
      </w:ins>
      <w:ins w:id="44" w:author="MNIDOM\havivb" w:date="2021-10-25T07:46:00Z">
        <w:r>
          <w:rPr>
            <w:rFonts w:ascii="David" w:hAnsi="David" w:hint="cs"/>
            <w:rtl/>
          </w:rPr>
          <w:t xml:space="preserve">מן סביר </w:t>
        </w:r>
      </w:ins>
      <w:ins w:id="45" w:author="MNIDOM\havivb" w:date="2021-10-25T07:48:00Z">
        <w:r>
          <w:rPr>
            <w:rFonts w:ascii="David" w:hAnsi="David" w:hint="cs"/>
            <w:rtl/>
          </w:rPr>
          <w:t>על עיכוב כאמור, ולבקש מהמשרד הנחיות לביצוע העבודה כאמור</w:t>
        </w:r>
      </w:ins>
      <w:ins w:id="46" w:author="MNIDOM\havivb" w:date="2021-10-25T07:45:00Z">
        <w:r>
          <w:rPr>
            <w:rFonts w:ascii="David" w:hAnsi="David" w:hint="cs"/>
            <w:rtl/>
          </w:rPr>
          <w:t>.</w:t>
        </w:r>
      </w:ins>
    </w:p>
    <w:p w:rsidR="005B4D9A" w:rsidRPr="00A40789" w:rsidRDefault="005B4D9A" w:rsidP="005B4D9A">
      <w:pPr>
        <w:bidi w:val="0"/>
        <w:rPr>
          <w:rFonts w:ascii="David" w:hAnsi="David"/>
          <w:szCs w:val="24"/>
          <w:rtl/>
        </w:rPr>
      </w:pPr>
    </w:p>
    <w:p w:rsidR="005B4D9A" w:rsidRPr="00A40789" w:rsidRDefault="005B4D9A" w:rsidP="005B4D9A">
      <w:pPr>
        <w:numPr>
          <w:ilvl w:val="0"/>
          <w:numId w:val="80"/>
        </w:numPr>
        <w:spacing w:line="360" w:lineRule="auto"/>
        <w:ind w:right="0"/>
        <w:jc w:val="both"/>
        <w:rPr>
          <w:rFonts w:ascii="David" w:hAnsi="David"/>
          <w:b/>
          <w:bCs/>
          <w:szCs w:val="24"/>
          <w:u w:val="single"/>
        </w:rPr>
      </w:pPr>
      <w:r w:rsidRPr="00A40789">
        <w:rPr>
          <w:rFonts w:ascii="David" w:hAnsi="David"/>
          <w:b/>
          <w:bCs/>
          <w:szCs w:val="24"/>
          <w:u w:val="single"/>
          <w:rtl/>
        </w:rPr>
        <w:lastRenderedPageBreak/>
        <w:t>תמורה ותנאי תשלום</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 xml:space="preserve">תמורת ביצוע העבודה ומילוי יתר התחייבויות הזוכה על פי הסכם זה, ישלם המשרד לזוכה, בהתאם להצעת המחיר, ובתנאי כי העבודה שבוצעה היא לשביעות רצונו המלאה של </w:t>
      </w:r>
      <w:r>
        <w:rPr>
          <w:rFonts w:ascii="David" w:hAnsi="David" w:hint="cs"/>
          <w:szCs w:val="24"/>
          <w:rtl/>
        </w:rPr>
        <w:t xml:space="preserve">הממונה </w:t>
      </w:r>
      <w:r w:rsidRPr="00A40789">
        <w:rPr>
          <w:rFonts w:ascii="David" w:hAnsi="David"/>
          <w:szCs w:val="24"/>
          <w:rtl/>
        </w:rPr>
        <w:t>(להלן: "</w:t>
      </w:r>
      <w:r w:rsidRPr="00A40789">
        <w:rPr>
          <w:rFonts w:ascii="David" w:hAnsi="David"/>
          <w:b/>
          <w:bCs/>
          <w:szCs w:val="24"/>
          <w:rtl/>
        </w:rPr>
        <w:t>התמורה</w:t>
      </w:r>
      <w:r w:rsidRPr="00A40789">
        <w:rPr>
          <w:rFonts w:ascii="David" w:hAnsi="David"/>
          <w:szCs w:val="24"/>
          <w:rtl/>
        </w:rPr>
        <w:t>").</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color w:val="0D0D0D" w:themeColor="text1" w:themeTint="F2"/>
          <w:szCs w:val="24"/>
          <w:rtl/>
        </w:rPr>
        <w:t xml:space="preserve">התמורה תבוסס על הצעת המחיר של הזוכה המצ"ב </w:t>
      </w:r>
      <w:r w:rsidRPr="00A40789">
        <w:rPr>
          <w:rFonts w:ascii="David" w:hAnsi="David"/>
          <w:b/>
          <w:bCs/>
          <w:color w:val="0D0D0D" w:themeColor="text1" w:themeTint="F2"/>
          <w:szCs w:val="24"/>
          <w:rtl/>
        </w:rPr>
        <w:t>כנספח ט'</w:t>
      </w:r>
      <w:r w:rsidRPr="00A40789">
        <w:rPr>
          <w:rFonts w:ascii="David" w:hAnsi="David"/>
          <w:color w:val="0D0D0D" w:themeColor="text1" w:themeTint="F2"/>
          <w:szCs w:val="24"/>
          <w:rtl/>
        </w:rPr>
        <w:t>, שהינה סופית ומוחלטת לכל תקופת ההסכם</w:t>
      </w:r>
      <w:r w:rsidRPr="00A40789">
        <w:rPr>
          <w:rFonts w:ascii="David" w:hAnsi="David"/>
          <w:szCs w:val="24"/>
          <w:rtl/>
        </w:rPr>
        <w:t xml:space="preserve">. </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 xml:space="preserve">ההיקף הכספי הכולל של ההסכם לא יעלה על סך של </w:t>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r w:rsidRPr="00A40789">
        <w:rPr>
          <w:rFonts w:ascii="David" w:hAnsi="David"/>
          <w:szCs w:val="24"/>
          <w:rtl/>
        </w:rPr>
        <w:t xml:space="preserve"> ₪ כולל מע"מ.</w:t>
      </w:r>
    </w:p>
    <w:p w:rsidR="005B4D9A" w:rsidRPr="00A40789" w:rsidRDefault="005B4D9A" w:rsidP="001A077B">
      <w:pPr>
        <w:numPr>
          <w:ilvl w:val="1"/>
          <w:numId w:val="80"/>
        </w:numPr>
        <w:tabs>
          <w:tab w:val="num" w:pos="1445"/>
          <w:tab w:val="num" w:pos="2012"/>
        </w:tabs>
        <w:spacing w:line="360" w:lineRule="auto"/>
        <w:ind w:left="1161" w:right="0" w:hanging="425"/>
        <w:jc w:val="both"/>
        <w:rPr>
          <w:rFonts w:ascii="David" w:hAnsi="David"/>
          <w:color w:val="0D0D0D" w:themeColor="text1" w:themeTint="F2"/>
          <w:szCs w:val="24"/>
          <w:rtl/>
        </w:rPr>
      </w:pPr>
      <w:r w:rsidRPr="00A40789">
        <w:rPr>
          <w:rFonts w:ascii="David" w:hAnsi="David"/>
          <w:szCs w:val="24"/>
          <w:rtl/>
        </w:rPr>
        <w:t>התמורה</w:t>
      </w:r>
      <w:r w:rsidRPr="00A40789">
        <w:rPr>
          <w:rFonts w:ascii="David" w:hAnsi="David"/>
          <w:szCs w:val="24"/>
        </w:rPr>
        <w:t xml:space="preserve"> </w:t>
      </w:r>
      <w:r w:rsidRPr="00A40789">
        <w:rPr>
          <w:rFonts w:ascii="David" w:hAnsi="David"/>
          <w:szCs w:val="24"/>
          <w:rtl/>
        </w:rPr>
        <w:t>תשולם</w:t>
      </w:r>
      <w:r w:rsidRPr="00A40789">
        <w:rPr>
          <w:rFonts w:ascii="David" w:hAnsi="David"/>
          <w:szCs w:val="24"/>
        </w:rPr>
        <w:t xml:space="preserve"> </w:t>
      </w:r>
      <w:r w:rsidRPr="00A40789">
        <w:rPr>
          <w:rFonts w:ascii="David" w:hAnsi="David"/>
          <w:szCs w:val="24"/>
          <w:rtl/>
        </w:rPr>
        <w:t>ליזם</w:t>
      </w:r>
      <w:r w:rsidRPr="00A40789">
        <w:rPr>
          <w:rFonts w:ascii="David" w:hAnsi="David"/>
          <w:color w:val="0D0D0D" w:themeColor="text1" w:themeTint="F2"/>
          <w:szCs w:val="24"/>
          <w:rtl/>
        </w:rPr>
        <w:t xml:space="preserve"> בתשלומים, כנגד</w:t>
      </w:r>
      <w:r w:rsidRPr="00A40789">
        <w:rPr>
          <w:rFonts w:ascii="David" w:hAnsi="David"/>
          <w:color w:val="0D0D0D" w:themeColor="text1" w:themeTint="F2"/>
          <w:szCs w:val="24"/>
        </w:rPr>
        <w:t xml:space="preserve"> </w:t>
      </w:r>
      <w:r w:rsidRPr="00A40789">
        <w:rPr>
          <w:rFonts w:ascii="David" w:hAnsi="David"/>
          <w:color w:val="0D0D0D" w:themeColor="text1" w:themeTint="F2"/>
          <w:szCs w:val="24"/>
          <w:rtl/>
        </w:rPr>
        <w:t>הקמת העמדות,</w:t>
      </w:r>
      <w:r w:rsidRPr="00A40789">
        <w:rPr>
          <w:rFonts w:ascii="David" w:hAnsi="David"/>
          <w:color w:val="0D0D0D" w:themeColor="text1" w:themeTint="F2"/>
          <w:szCs w:val="24"/>
        </w:rPr>
        <w:t xml:space="preserve"> </w:t>
      </w:r>
      <w:r w:rsidRPr="00A40789">
        <w:rPr>
          <w:rFonts w:ascii="David" w:hAnsi="David"/>
          <w:color w:val="0D0D0D" w:themeColor="text1" w:themeTint="F2"/>
          <w:szCs w:val="24"/>
          <w:rtl/>
        </w:rPr>
        <w:t>כפי שמפורט בסעיף</w:t>
      </w:r>
      <w:del w:id="47" w:author="MNIDOM\rglasser" w:date="2021-10-10T10:41:00Z">
        <w:r w:rsidRPr="00A40789" w:rsidDel="002E00FF">
          <w:rPr>
            <w:rFonts w:ascii="David" w:hAnsi="David"/>
            <w:color w:val="0D0D0D" w:themeColor="text1" w:themeTint="F2"/>
            <w:szCs w:val="24"/>
            <w:rtl/>
          </w:rPr>
          <w:delText xml:space="preserve"> 6</w:delText>
        </w:r>
      </w:del>
      <w:ins w:id="48" w:author="MNIDOM\rglasser" w:date="2021-10-10T10:41:00Z">
        <w:r w:rsidR="002E00FF">
          <w:rPr>
            <w:rFonts w:ascii="David" w:hAnsi="David" w:hint="cs"/>
            <w:color w:val="0D0D0D" w:themeColor="text1" w:themeTint="F2"/>
            <w:szCs w:val="24"/>
            <w:rtl/>
          </w:rPr>
          <w:t xml:space="preserve"> 7</w:t>
        </w:r>
      </w:ins>
      <w:r w:rsidRPr="00A40789">
        <w:rPr>
          <w:rFonts w:ascii="David" w:hAnsi="David"/>
          <w:color w:val="0D0D0D" w:themeColor="text1" w:themeTint="F2"/>
          <w:szCs w:val="24"/>
          <w:rtl/>
        </w:rPr>
        <w:t xml:space="preserve"> ל</w:t>
      </w:r>
      <w:r w:rsidR="001A077B">
        <w:rPr>
          <w:rFonts w:ascii="David" w:hAnsi="David" w:hint="cs"/>
          <w:color w:val="0D0D0D" w:themeColor="text1" w:themeTint="F2"/>
          <w:szCs w:val="24"/>
          <w:rtl/>
        </w:rPr>
        <w:t>מכרז</w:t>
      </w:r>
      <w:r w:rsidRPr="00A40789">
        <w:rPr>
          <w:rFonts w:ascii="David" w:hAnsi="David"/>
          <w:color w:val="0D0D0D" w:themeColor="text1" w:themeTint="F2"/>
          <w:szCs w:val="24"/>
          <w:rtl/>
        </w:rPr>
        <w:t>.</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color w:val="0D0D0D" w:themeColor="text1" w:themeTint="F2"/>
          <w:szCs w:val="24"/>
          <w:rtl/>
        </w:rPr>
        <w:t>מובהר</w:t>
      </w:r>
      <w:r w:rsidRPr="00A40789">
        <w:rPr>
          <w:rFonts w:ascii="David" w:hAnsi="David"/>
          <w:color w:val="0D0D0D" w:themeColor="text1" w:themeTint="F2"/>
          <w:szCs w:val="24"/>
        </w:rPr>
        <w:t xml:space="preserve"> </w:t>
      </w:r>
      <w:r w:rsidRPr="00A40789">
        <w:rPr>
          <w:rFonts w:ascii="David" w:hAnsi="David"/>
          <w:szCs w:val="24"/>
          <w:rtl/>
        </w:rPr>
        <w:t>למען</w:t>
      </w:r>
      <w:r w:rsidRPr="00A40789">
        <w:rPr>
          <w:rFonts w:ascii="David" w:hAnsi="David"/>
          <w:szCs w:val="24"/>
        </w:rPr>
        <w:t xml:space="preserve"> </w:t>
      </w:r>
      <w:r w:rsidRPr="00A40789">
        <w:rPr>
          <w:rFonts w:ascii="David" w:hAnsi="David"/>
          <w:szCs w:val="24"/>
          <w:rtl/>
        </w:rPr>
        <w:t>הסר</w:t>
      </w:r>
      <w:r w:rsidRPr="00A40789">
        <w:rPr>
          <w:rFonts w:ascii="David" w:hAnsi="David"/>
          <w:szCs w:val="24"/>
        </w:rPr>
        <w:t xml:space="preserve"> </w:t>
      </w:r>
      <w:r w:rsidRPr="00A40789">
        <w:rPr>
          <w:rFonts w:ascii="David" w:hAnsi="David"/>
          <w:szCs w:val="24"/>
          <w:rtl/>
        </w:rPr>
        <w:t>ספק,</w:t>
      </w:r>
      <w:r w:rsidRPr="00A40789">
        <w:rPr>
          <w:rFonts w:ascii="David" w:hAnsi="David"/>
          <w:szCs w:val="24"/>
        </w:rPr>
        <w:t xml:space="preserve"> </w:t>
      </w:r>
      <w:r w:rsidRPr="00A40789">
        <w:rPr>
          <w:rFonts w:ascii="David" w:hAnsi="David"/>
          <w:szCs w:val="24"/>
          <w:rtl/>
        </w:rPr>
        <w:t>כי</w:t>
      </w:r>
      <w:r w:rsidRPr="00A40789">
        <w:rPr>
          <w:rFonts w:ascii="David" w:hAnsi="David"/>
          <w:szCs w:val="24"/>
        </w:rPr>
        <w:t xml:space="preserve"> </w:t>
      </w:r>
      <w:r w:rsidRPr="00A40789">
        <w:rPr>
          <w:rFonts w:ascii="David" w:hAnsi="David"/>
          <w:szCs w:val="24"/>
          <w:rtl/>
        </w:rPr>
        <w:t>אין</w:t>
      </w:r>
      <w:r w:rsidRPr="00A40789">
        <w:rPr>
          <w:rFonts w:ascii="David" w:hAnsi="David"/>
          <w:szCs w:val="24"/>
        </w:rPr>
        <w:t xml:space="preserve"> </w:t>
      </w:r>
      <w:r w:rsidRPr="00A40789">
        <w:rPr>
          <w:rFonts w:ascii="David" w:hAnsi="David"/>
          <w:szCs w:val="24"/>
          <w:rtl/>
        </w:rPr>
        <w:t>המשרד</w:t>
      </w:r>
      <w:r w:rsidRPr="00A40789">
        <w:rPr>
          <w:rFonts w:ascii="David" w:hAnsi="David"/>
          <w:szCs w:val="24"/>
        </w:rPr>
        <w:t xml:space="preserve"> </w:t>
      </w:r>
      <w:r w:rsidRPr="00A40789">
        <w:rPr>
          <w:rFonts w:ascii="David" w:hAnsi="David"/>
          <w:szCs w:val="24"/>
          <w:rtl/>
        </w:rPr>
        <w:t>מתחייב להקמת כלל העמדות,</w:t>
      </w:r>
      <w:r w:rsidRPr="00A40789">
        <w:rPr>
          <w:rFonts w:ascii="David" w:hAnsi="David"/>
          <w:szCs w:val="24"/>
        </w:rPr>
        <w:t xml:space="preserve"> </w:t>
      </w:r>
      <w:r w:rsidRPr="00A40789">
        <w:rPr>
          <w:rFonts w:ascii="David" w:hAnsi="David"/>
          <w:szCs w:val="24"/>
          <w:rtl/>
        </w:rPr>
        <w:t>וכי</w:t>
      </w:r>
      <w:r w:rsidRPr="00A40789">
        <w:rPr>
          <w:rFonts w:ascii="David" w:hAnsi="David"/>
          <w:szCs w:val="24"/>
        </w:rPr>
        <w:t xml:space="preserve"> </w:t>
      </w:r>
      <w:r w:rsidRPr="00A40789">
        <w:rPr>
          <w:rFonts w:ascii="David" w:hAnsi="David"/>
          <w:szCs w:val="24"/>
          <w:rtl/>
        </w:rPr>
        <w:t>המשרד</w:t>
      </w:r>
      <w:r w:rsidRPr="00A40789">
        <w:rPr>
          <w:rFonts w:ascii="David" w:hAnsi="David"/>
          <w:szCs w:val="24"/>
        </w:rPr>
        <w:t xml:space="preserve"> </w:t>
      </w:r>
      <w:r w:rsidRPr="00A40789">
        <w:rPr>
          <w:rFonts w:ascii="David" w:hAnsi="David"/>
          <w:szCs w:val="24"/>
          <w:rtl/>
        </w:rPr>
        <w:t>רשאי להחליט</w:t>
      </w:r>
      <w:r w:rsidRPr="00A40789">
        <w:rPr>
          <w:rFonts w:ascii="David" w:hAnsi="David"/>
          <w:szCs w:val="24"/>
        </w:rPr>
        <w:t xml:space="preserve"> </w:t>
      </w:r>
      <w:r w:rsidRPr="00A40789">
        <w:rPr>
          <w:rFonts w:ascii="David" w:hAnsi="David"/>
          <w:szCs w:val="24"/>
          <w:rtl/>
        </w:rPr>
        <w:t>כי</w:t>
      </w:r>
      <w:r w:rsidRPr="00A40789">
        <w:rPr>
          <w:rFonts w:ascii="David" w:hAnsi="David"/>
          <w:szCs w:val="24"/>
        </w:rPr>
        <w:t xml:space="preserve"> </w:t>
      </w:r>
      <w:r w:rsidRPr="00A40789">
        <w:rPr>
          <w:rFonts w:ascii="David" w:hAnsi="David"/>
          <w:szCs w:val="24"/>
          <w:rtl/>
        </w:rPr>
        <w:t>אין</w:t>
      </w:r>
      <w:r w:rsidRPr="00A40789">
        <w:rPr>
          <w:rFonts w:ascii="David" w:hAnsi="David"/>
          <w:szCs w:val="24"/>
        </w:rPr>
        <w:t xml:space="preserve"> </w:t>
      </w:r>
      <w:r w:rsidRPr="00A40789">
        <w:rPr>
          <w:rFonts w:ascii="David" w:hAnsi="David"/>
          <w:szCs w:val="24"/>
          <w:rtl/>
        </w:rPr>
        <w:t>צורך</w:t>
      </w:r>
      <w:r w:rsidRPr="00A40789">
        <w:rPr>
          <w:rFonts w:ascii="David" w:hAnsi="David"/>
          <w:szCs w:val="24"/>
        </w:rPr>
        <w:t xml:space="preserve"> </w:t>
      </w:r>
      <w:r w:rsidRPr="00A40789">
        <w:rPr>
          <w:rFonts w:ascii="David" w:hAnsi="David"/>
          <w:szCs w:val="24"/>
          <w:rtl/>
        </w:rPr>
        <w:t>בהשלמת</w:t>
      </w:r>
      <w:r w:rsidRPr="00A40789">
        <w:rPr>
          <w:rFonts w:ascii="David" w:hAnsi="David"/>
          <w:szCs w:val="24"/>
        </w:rPr>
        <w:t xml:space="preserve"> </w:t>
      </w:r>
      <w:r w:rsidRPr="00A40789">
        <w:rPr>
          <w:rFonts w:ascii="David" w:hAnsi="David"/>
          <w:szCs w:val="24"/>
          <w:rtl/>
        </w:rPr>
        <w:t>יתרת</w:t>
      </w:r>
      <w:r w:rsidRPr="00A40789">
        <w:rPr>
          <w:rFonts w:ascii="David" w:hAnsi="David"/>
          <w:szCs w:val="24"/>
        </w:rPr>
        <w:t xml:space="preserve"> </w:t>
      </w:r>
      <w:r w:rsidRPr="00A40789">
        <w:rPr>
          <w:rFonts w:ascii="David" w:hAnsi="David"/>
          <w:color w:val="0D0D0D" w:themeColor="text1" w:themeTint="F2"/>
          <w:szCs w:val="24"/>
          <w:rtl/>
        </w:rPr>
        <w:t>הקמת העמדות</w:t>
      </w:r>
      <w:r w:rsidRPr="00A40789">
        <w:rPr>
          <w:rFonts w:ascii="David" w:hAnsi="David"/>
          <w:szCs w:val="24"/>
          <w:rtl/>
        </w:rPr>
        <w:t xml:space="preserve"> ולעצור את העבודה בהתאמה.</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color w:val="0D0D0D" w:themeColor="text1" w:themeTint="F2"/>
          <w:szCs w:val="24"/>
        </w:rPr>
      </w:pPr>
      <w:r w:rsidRPr="00A40789">
        <w:rPr>
          <w:rFonts w:ascii="David" w:hAnsi="David"/>
          <w:color w:val="0D0D0D" w:themeColor="text1" w:themeTint="F2"/>
          <w:szCs w:val="24"/>
          <w:rtl/>
        </w:rPr>
        <w:t>למען הסר הספק, אם המשרד החליט לעצור את העבודה, מבלי שהזוכה הפר את הוראות ההסכם, אזי, החלטה האם ובאילו סכומים יישא המשרד תתקבל בהתאם לנסיבות הקונקרטיות של המקרה, והכל בכפוף לסבירות ההוצאות או ההתחייבויות.</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 w:val="28"/>
          <w:szCs w:val="28"/>
          <w:u w:val="single"/>
        </w:rPr>
      </w:pPr>
      <w:r w:rsidRPr="00A40789">
        <w:rPr>
          <w:rFonts w:ascii="David" w:hAnsi="David"/>
          <w:color w:val="0D0D0D" w:themeColor="text1" w:themeTint="F2"/>
          <w:szCs w:val="24"/>
          <w:rtl/>
        </w:rPr>
        <w:t>היזם</w:t>
      </w:r>
      <w:r w:rsidRPr="00A40789">
        <w:rPr>
          <w:rFonts w:ascii="David" w:hAnsi="David"/>
          <w:szCs w:val="24"/>
          <w:rtl/>
        </w:rPr>
        <w:t xml:space="preserve">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r w:rsidRPr="00A40789">
        <w:rPr>
          <w:rFonts w:ascii="David" w:eastAsiaTheme="majorEastAsia" w:hAnsi="David"/>
          <w:sz w:val="22"/>
          <w:szCs w:val="24"/>
          <w:rtl/>
        </w:rPr>
        <w:t>בהוראת תכ"ם, "פורטל ספקים", מס' 7.7.1.1.</w:t>
      </w:r>
      <w:r w:rsidRPr="00A40789">
        <w:rPr>
          <w:rFonts w:ascii="David" w:hAnsi="David"/>
          <w:szCs w:val="24"/>
          <w:rtl/>
        </w:rPr>
        <w:t xml:space="preserve"> מהדורה 3 לחילופין ימציא אישור כספק העושה שימוש בפורטל הספקים. יודגש, כי היזם הוא שיישא בעלויות הכרוכות בהתחברות לפורטל הספקים הממשלתי.</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color w:val="0D0D0D" w:themeColor="text1" w:themeTint="F2"/>
          <w:szCs w:val="24"/>
          <w:rtl/>
        </w:rPr>
        <w:t>סכום</w:t>
      </w:r>
      <w:r w:rsidRPr="00A40789">
        <w:rPr>
          <w:rFonts w:ascii="David" w:hAnsi="David"/>
          <w:szCs w:val="24"/>
          <w:rtl/>
        </w:rPr>
        <w:t xml:space="preserve"> התמורה הוא סופי ומוחלט, יכלול את כל הוצאות היזם, הישירות והעקיפות, ולא יחולו עליו התייקרויות או הצמדות כלשהן. </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היזם לא יקבל כל תשלום או הטבה אחרת מעבר לתמורה, לרבות תשלומים בעד נסיעות, הוצאות טלפון, דואר, צילומים, הדפסות, פקס, אש"ל וכיוצא בזה.</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למען הסר ספק, יובהר, כי התשלומים יבוצעו, לאחר אישור הממונה שהעבודה בוצעה לשביעות רצונו ולאחר הגשת החשבונית למשרד ודו''ח עלויות מאושר חתום על-ידי רואה חשבון</w:t>
      </w:r>
      <w:ins w:id="49" w:author="MNIDOM\havivb" w:date="2021-10-25T09:17:00Z">
        <w:r w:rsidR="00755A3A">
          <w:rPr>
            <w:rFonts w:ascii="David" w:hAnsi="David" w:hint="cs"/>
            <w:szCs w:val="24"/>
            <w:rtl/>
          </w:rPr>
          <w:t>, באם יידרש</w:t>
        </w:r>
      </w:ins>
      <w:ins w:id="50" w:author="MNIDOM\havivb" w:date="2021-10-25T09:18:00Z">
        <w:r w:rsidR="007130D2">
          <w:rPr>
            <w:rFonts w:ascii="David" w:hAnsi="David" w:hint="cs"/>
            <w:szCs w:val="24"/>
            <w:rtl/>
          </w:rPr>
          <w:t xml:space="preserve"> דוח עלויות בהתאם לעבודה שבוצעה</w:t>
        </w:r>
      </w:ins>
      <w:r w:rsidRPr="00A40789">
        <w:rPr>
          <w:rFonts w:ascii="David" w:hAnsi="David"/>
          <w:szCs w:val="24"/>
          <w:rtl/>
        </w:rPr>
        <w:t>.</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 xml:space="preserve">לצרכי הסכם זה מוסכם כי "מועד הגשת החשבונית למשרד" הינו המועד שבו התקבלה חשבונית העסקה אצל </w:t>
      </w:r>
      <w:r>
        <w:rPr>
          <w:rFonts w:ascii="David" w:hAnsi="David" w:hint="cs"/>
          <w:szCs w:val="24"/>
          <w:rtl/>
        </w:rPr>
        <w:t>המשרד</w:t>
      </w:r>
      <w:r w:rsidRPr="00A40789">
        <w:rPr>
          <w:rFonts w:ascii="David" w:hAnsi="David"/>
          <w:szCs w:val="24"/>
          <w:rtl/>
        </w:rPr>
        <w:t>. בכל מקרה, "מועד הגשת החשבונית למשרד" לא יהיה מוקדם ממועד קבלת מלא התמורה שבגינה הוגשה החשבונית. יובהר כי לאחר קבלת התשלום יש להעביר חשבונית</w:t>
      </w:r>
      <w:r w:rsidRPr="00A40789">
        <w:rPr>
          <w:rFonts w:ascii="David" w:hAnsi="David"/>
          <w:szCs w:val="24"/>
        </w:rPr>
        <w:t xml:space="preserve"> </w:t>
      </w:r>
      <w:r w:rsidRPr="00A40789">
        <w:rPr>
          <w:rFonts w:ascii="David" w:hAnsi="David"/>
          <w:szCs w:val="24"/>
          <w:rtl/>
        </w:rPr>
        <w:t xml:space="preserve">מס/קבלה על סכום התשלום. </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התשלומים יתבצעו כדלקמן:</w:t>
      </w:r>
    </w:p>
    <w:p w:rsidR="005B4D9A" w:rsidRPr="00A40789" w:rsidRDefault="005B4D9A" w:rsidP="005B4D9A">
      <w:pPr>
        <w:numPr>
          <w:ilvl w:val="2"/>
          <w:numId w:val="80"/>
        </w:numPr>
        <w:spacing w:line="360" w:lineRule="auto"/>
        <w:ind w:right="0"/>
        <w:jc w:val="both"/>
        <w:rPr>
          <w:rFonts w:ascii="David" w:hAnsi="David"/>
          <w:szCs w:val="24"/>
        </w:rPr>
      </w:pPr>
      <w:r w:rsidRPr="00A40789">
        <w:rPr>
          <w:rFonts w:ascii="David" w:hAnsi="David"/>
          <w:szCs w:val="24"/>
          <w:rtl/>
        </w:rPr>
        <w:t>התמורה לזוכה תשולם בהתאם לאמור להלן ובכפוף להוראות החשב הכללי המתפרסמות מעת לעת.</w:t>
      </w:r>
    </w:p>
    <w:p w:rsidR="005B4D9A" w:rsidRPr="00A40789" w:rsidRDefault="005B4D9A" w:rsidP="005B4D9A">
      <w:pPr>
        <w:numPr>
          <w:ilvl w:val="2"/>
          <w:numId w:val="80"/>
        </w:numPr>
        <w:spacing w:line="360" w:lineRule="auto"/>
        <w:ind w:right="0"/>
        <w:jc w:val="both"/>
        <w:rPr>
          <w:rFonts w:ascii="David" w:hAnsi="David"/>
          <w:szCs w:val="24"/>
          <w:rtl/>
        </w:rPr>
      </w:pPr>
      <w:bookmarkStart w:id="51" w:name="_Ref483313735"/>
      <w:bookmarkStart w:id="52" w:name="_Ref488746728"/>
      <w:bookmarkEnd w:id="51"/>
      <w:bookmarkEnd w:id="52"/>
      <w:r w:rsidRPr="00A40789">
        <w:rPr>
          <w:rFonts w:ascii="David" w:hAnsi="David"/>
          <w:szCs w:val="24"/>
          <w:rtl/>
        </w:rPr>
        <w:t>מועד התשלום יהיה לא יאוחר מ- 45 ימים מהמועד שבו הומצאה החשבונית למשרד.</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tl/>
        </w:rPr>
      </w:pPr>
      <w:r w:rsidRPr="00A40789">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המשרד רשאי בכל עת לעכב כל תשלום, אם מפר הזוכה או אינו ממלא אחד או יותר מתנאי הסכם זה וזאת מבלי לפגוע בזכויותיו של המשרד לפי הסכם זה ולפי כל דין.</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tl/>
        </w:rPr>
      </w:pPr>
      <w:r w:rsidRPr="00A40789">
        <w:rPr>
          <w:rFonts w:ascii="David" w:hAnsi="David"/>
          <w:szCs w:val="24"/>
          <w:rtl/>
        </w:rPr>
        <w:lastRenderedPageBreak/>
        <w:t>מוסכם בזה בין הצדדים כי שום תשלום אחר או נוסף פרט לאמור בסעיף 7 לא ישולם על ידי המשרד, לא במהלך ביצוע העבודה ולא לאחר פקיעת הקשר על פי הסכם זה, לא עבור ביצוע העבודה ולא בקשר איתה ו/או כל הנובע ממנה, לא לזוכה ולא לכל אדם או גוף אחר.</w:t>
      </w:r>
    </w:p>
    <w:p w:rsidR="005B4D9A" w:rsidRDefault="005B4D9A" w:rsidP="005B4D9A">
      <w:pPr>
        <w:tabs>
          <w:tab w:val="num" w:pos="2012"/>
        </w:tabs>
        <w:spacing w:line="360" w:lineRule="auto"/>
        <w:ind w:left="1161" w:right="567"/>
        <w:jc w:val="both"/>
        <w:rPr>
          <w:rFonts w:ascii="David" w:hAnsi="David"/>
          <w:szCs w:val="24"/>
          <w:rtl/>
        </w:rPr>
      </w:pPr>
    </w:p>
    <w:p w:rsidR="00C417C9" w:rsidRDefault="00C417C9" w:rsidP="005B4D9A">
      <w:pPr>
        <w:tabs>
          <w:tab w:val="num" w:pos="2012"/>
        </w:tabs>
        <w:spacing w:line="360" w:lineRule="auto"/>
        <w:ind w:left="1161" w:right="567"/>
        <w:jc w:val="both"/>
        <w:rPr>
          <w:rFonts w:ascii="David" w:hAnsi="David"/>
          <w:szCs w:val="24"/>
          <w:rtl/>
        </w:rPr>
      </w:pPr>
    </w:p>
    <w:p w:rsidR="00C417C9" w:rsidRPr="00A40789" w:rsidRDefault="00C417C9" w:rsidP="005B4D9A">
      <w:pPr>
        <w:tabs>
          <w:tab w:val="num" w:pos="2012"/>
        </w:tabs>
        <w:spacing w:line="360" w:lineRule="auto"/>
        <w:ind w:left="1161" w:right="567"/>
        <w:jc w:val="both"/>
        <w:rPr>
          <w:rFonts w:ascii="David" w:hAnsi="David"/>
          <w:szCs w:val="24"/>
        </w:rPr>
      </w:pPr>
    </w:p>
    <w:p w:rsidR="005B4D9A" w:rsidRPr="00A40789" w:rsidRDefault="005B4D9A" w:rsidP="005B4D9A">
      <w:pPr>
        <w:numPr>
          <w:ilvl w:val="0"/>
          <w:numId w:val="80"/>
        </w:numPr>
        <w:spacing w:line="360" w:lineRule="auto"/>
        <w:ind w:right="0"/>
        <w:jc w:val="both"/>
        <w:rPr>
          <w:rFonts w:ascii="David" w:hAnsi="David"/>
          <w:szCs w:val="24"/>
        </w:rPr>
      </w:pPr>
      <w:r w:rsidRPr="00A40789">
        <w:rPr>
          <w:rFonts w:ascii="David" w:hAnsi="David"/>
          <w:b/>
          <w:bCs/>
          <w:szCs w:val="24"/>
          <w:u w:val="single"/>
          <w:rtl/>
        </w:rPr>
        <w:t>היתרים רישיונות ואישורים</w:t>
      </w:r>
      <w:r w:rsidRPr="00A40789">
        <w:rPr>
          <w:rFonts w:ascii="David" w:hAnsi="David"/>
          <w:szCs w:val="24"/>
          <w:rtl/>
        </w:rPr>
        <w:t xml:space="preserve">  </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 xml:space="preserve">הזוכה מצהיר ומתחייב בזאת כי הוא וכל מי מטעמו מחזיקים במסמכים ובאישורים התקפים הנדרשים לביצוע העבודה כאמור בהסכם זה ונספחיו בהתאם להוראות כל דין לרבות המסמכים והאישורים התקפים מאת הרשויות המוסמכות. הזוכה מתחייב להציגם למשרד </w:t>
      </w:r>
      <w:r w:rsidRPr="00A40789">
        <w:rPr>
          <w:rFonts w:ascii="David" w:hAnsi="David"/>
          <w:b/>
          <w:bCs/>
          <w:szCs w:val="24"/>
          <w:u w:val="single"/>
          <w:rtl/>
        </w:rPr>
        <w:t>בכל עת שידרוש, או עם כל שינוי שיחול בהם.</w:t>
      </w:r>
      <w:r w:rsidRPr="00A40789">
        <w:rPr>
          <w:rFonts w:ascii="David" w:hAnsi="David"/>
          <w:szCs w:val="24"/>
          <w:rtl/>
        </w:rPr>
        <w:t xml:space="preserve"> </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 xml:space="preserve">ידוע לזוכה כי החזקת אישורים, רישיונות והיתרים ברי תוקף כאמור היא תנאי מהותי בהסכם זה. אי נכונות הצהרות הזוכה לעניין זה, כולן או חלקן, תיחשב כהפרה יסודית של ההסכם. </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 xml:space="preserve">הזוכה מתחייב להודיע למשרד מיד על כל שינוי שיחול בתוקף הצהרותיו כאמור, לרבות על כל צו שניתן כנגדו והאוסר או מגביל את יכולתו להשלים את העבודה בהתאם להסכם זה על נספחיו. </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tl/>
        </w:rPr>
      </w:pPr>
      <w:r w:rsidRPr="00A40789">
        <w:rPr>
          <w:rFonts w:ascii="David" w:hAnsi="David"/>
          <w:szCs w:val="24"/>
          <w:rtl/>
        </w:rPr>
        <w:t xml:space="preserve">הזוכה מתחייב לבצע את העבודה בהתאם להוראות כל דין החל בקשר לביצוע העבודה נשוא הסכם זה. </w:t>
      </w:r>
    </w:p>
    <w:p w:rsidR="005B4D9A" w:rsidRPr="00A40789" w:rsidRDefault="005B4D9A" w:rsidP="005B4D9A">
      <w:pPr>
        <w:spacing w:line="360" w:lineRule="auto"/>
        <w:jc w:val="both"/>
        <w:rPr>
          <w:rFonts w:ascii="David" w:hAnsi="David"/>
          <w:b/>
          <w:bCs/>
          <w:szCs w:val="24"/>
          <w:u w:val="single"/>
        </w:rPr>
      </w:pPr>
    </w:p>
    <w:p w:rsidR="005B4D9A" w:rsidRPr="00A40789" w:rsidRDefault="005B4D9A" w:rsidP="005B4D9A">
      <w:pPr>
        <w:numPr>
          <w:ilvl w:val="0"/>
          <w:numId w:val="80"/>
        </w:numPr>
        <w:spacing w:line="360" w:lineRule="auto"/>
        <w:ind w:right="0"/>
        <w:jc w:val="both"/>
        <w:rPr>
          <w:rFonts w:ascii="David" w:hAnsi="David"/>
          <w:b/>
          <w:bCs/>
          <w:szCs w:val="24"/>
          <w:u w:val="single"/>
        </w:rPr>
      </w:pPr>
      <w:r w:rsidRPr="00A40789">
        <w:rPr>
          <w:rFonts w:ascii="David" w:hAnsi="David"/>
          <w:b/>
          <w:bCs/>
          <w:szCs w:val="24"/>
          <w:u w:val="single"/>
          <w:rtl/>
        </w:rPr>
        <w:t xml:space="preserve">ביטול ההסכם </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 xml:space="preserve">המשרד רשאי לבטל את ההסכם בכל עת לפני תום תקופת ההסכם על ידי הודעה מוקדמת בכתב, 30 ימים מראש, ללא חובת הנמקה. </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במקרה של הפרה יסודית של ההסכם מצד הזוכה, המשרד יהיה רשאי לבטל הסכם זה  לאחר שנתן התרעה בכתב לזוכה וההפרה לא תוקנה בתוך 14 ימים.</w:t>
      </w:r>
    </w:p>
    <w:p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בעקבות ביטול ההסכם על ידי המשרד, המשרד לא יהיה חייב לזוכה בכל פיצוי, תמורה, או תשלום אחר בקשר לביטול ההסכם, אלא אם המשרד החליט לעצור את העבודה, מבלי שהזוכה הפר את הוראות ההסכם, ובמקרה זה, ההחלטה האם ובאילו סכומים יישא המשרד תתקבל בהתאם לנסיבות הקונקרטיות של המקרה, והכל בכפוף לסבירות ההוצאות או ההתחייבויות.</w:t>
      </w:r>
      <w:r w:rsidRPr="00A40789">
        <w:rPr>
          <w:rFonts w:ascii="David" w:hAnsi="David"/>
          <w:szCs w:val="24"/>
        </w:rPr>
        <w:t xml:space="preserve"> </w:t>
      </w:r>
    </w:p>
    <w:p w:rsidR="005B4D9A"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 xml:space="preserve">בוטל ההסכם לפי סעיף זה, ובמידה ונדרש כך על ידי הממונה, ישלים הזוכה פעילות שהחל בה לפני הביטול ויקבל תמורתה כאמור בסעיף </w:t>
      </w:r>
      <w:r w:rsidRPr="00A40789">
        <w:rPr>
          <w:rFonts w:ascii="David" w:hAnsi="David"/>
          <w:szCs w:val="24"/>
        </w:rPr>
        <w:t>7</w:t>
      </w:r>
      <w:r w:rsidRPr="00A40789">
        <w:rPr>
          <w:rFonts w:ascii="David" w:hAnsi="David"/>
          <w:szCs w:val="24"/>
          <w:rtl/>
        </w:rPr>
        <w:t>.</w:t>
      </w:r>
    </w:p>
    <w:p w:rsidR="00655D49" w:rsidRPr="00A40789" w:rsidRDefault="00655D49" w:rsidP="00655D49">
      <w:pPr>
        <w:tabs>
          <w:tab w:val="num" w:pos="2012"/>
        </w:tabs>
        <w:spacing w:line="360" w:lineRule="auto"/>
        <w:ind w:left="1161" w:right="567"/>
        <w:jc w:val="both"/>
        <w:rPr>
          <w:rFonts w:ascii="David" w:hAnsi="David"/>
          <w:szCs w:val="24"/>
        </w:rPr>
      </w:pPr>
    </w:p>
    <w:p w:rsidR="005B4D9A" w:rsidRPr="00A40789" w:rsidRDefault="005B4D9A" w:rsidP="005B4D9A">
      <w:pPr>
        <w:numPr>
          <w:ilvl w:val="0"/>
          <w:numId w:val="80"/>
        </w:numPr>
        <w:spacing w:line="360" w:lineRule="auto"/>
        <w:ind w:right="0"/>
        <w:jc w:val="both"/>
        <w:rPr>
          <w:rFonts w:ascii="David" w:hAnsi="David"/>
          <w:szCs w:val="24"/>
        </w:rPr>
      </w:pPr>
      <w:r w:rsidRPr="00A40789">
        <w:rPr>
          <w:rFonts w:ascii="David" w:hAnsi="David"/>
          <w:b/>
          <w:bCs/>
          <w:szCs w:val="24"/>
          <w:u w:val="single"/>
          <w:rtl/>
        </w:rPr>
        <w:t>הפרת הוראות ההסכם</w:t>
      </w:r>
    </w:p>
    <w:p w:rsidR="005B4D9A" w:rsidRPr="00A40789" w:rsidRDefault="005B4D9A" w:rsidP="000534F2">
      <w:pPr>
        <w:spacing w:line="360" w:lineRule="auto"/>
        <w:ind w:left="567"/>
        <w:jc w:val="both"/>
        <w:rPr>
          <w:rFonts w:ascii="David" w:hAnsi="David"/>
          <w:szCs w:val="24"/>
        </w:rPr>
      </w:pPr>
      <w:r w:rsidRPr="00A40789">
        <w:rPr>
          <w:rFonts w:ascii="David" w:hAnsi="David"/>
          <w:szCs w:val="24"/>
          <w:rtl/>
        </w:rPr>
        <w:t xml:space="preserve">הפר הזוכה הוראה מהוראות הסכם זה, או מהוראות </w:t>
      </w:r>
      <w:r w:rsidR="000534F2">
        <w:rPr>
          <w:rFonts w:ascii="David" w:hAnsi="David" w:hint="cs"/>
          <w:szCs w:val="24"/>
          <w:rtl/>
        </w:rPr>
        <w:t>המכרז</w:t>
      </w:r>
      <w:r w:rsidRPr="00A40789">
        <w:rPr>
          <w:rFonts w:ascii="David" w:hAnsi="David"/>
          <w:szCs w:val="24"/>
          <w:rtl/>
        </w:rPr>
        <w:t>, רשאי המשרד, בנוסף לזכויותיו על פי כל דין ועל פי הסכם זה, לראות הסכם זה כמבוטל, לאחר שניתנה לזוכה הודעה בה נדרש לתקן את המעוות. אם התיקון לא בוצע תוך פרק הזמן שנקבע לך בהודעה, לא יהיה המשרד חייב בתשלום כלשהו לזוכה.</w:t>
      </w:r>
    </w:p>
    <w:p w:rsidR="005B4D9A" w:rsidRPr="00A40789" w:rsidRDefault="005B4D9A" w:rsidP="005B4D9A">
      <w:pPr>
        <w:spacing w:line="360" w:lineRule="auto"/>
        <w:jc w:val="both"/>
        <w:rPr>
          <w:rFonts w:ascii="David" w:hAnsi="David"/>
          <w:szCs w:val="24"/>
        </w:rPr>
      </w:pPr>
    </w:p>
    <w:p w:rsidR="005B4D9A" w:rsidRDefault="005B4D9A" w:rsidP="005B4D9A">
      <w:pPr>
        <w:numPr>
          <w:ilvl w:val="0"/>
          <w:numId w:val="80"/>
        </w:numPr>
        <w:spacing w:line="360" w:lineRule="auto"/>
        <w:ind w:right="0"/>
        <w:jc w:val="both"/>
        <w:rPr>
          <w:rFonts w:ascii="David" w:hAnsi="David"/>
          <w:b/>
          <w:bCs/>
          <w:szCs w:val="24"/>
          <w:u w:val="single"/>
        </w:rPr>
      </w:pPr>
      <w:r w:rsidRPr="00A40789">
        <w:rPr>
          <w:rFonts w:ascii="David" w:hAnsi="David"/>
          <w:b/>
          <w:bCs/>
          <w:szCs w:val="24"/>
          <w:u w:val="single"/>
          <w:rtl/>
        </w:rPr>
        <w:lastRenderedPageBreak/>
        <w:t xml:space="preserve">חובת ביטוח </w:t>
      </w:r>
    </w:p>
    <w:p w:rsidR="00FF471A" w:rsidRPr="00FF471A" w:rsidRDefault="00FF471A" w:rsidP="006606C4">
      <w:pPr>
        <w:numPr>
          <w:ilvl w:val="1"/>
          <w:numId w:val="90"/>
        </w:numPr>
        <w:tabs>
          <w:tab w:val="left" w:pos="356"/>
        </w:tabs>
        <w:spacing w:line="360" w:lineRule="auto"/>
        <w:jc w:val="both"/>
        <w:rPr>
          <w:rFonts w:ascii="David" w:hAnsi="David"/>
          <w:szCs w:val="24"/>
        </w:rPr>
      </w:pPr>
      <w:r w:rsidRPr="00FF471A">
        <w:rPr>
          <w:rFonts w:ascii="David" w:hAnsi="David"/>
          <w:szCs w:val="24"/>
          <w:rtl/>
        </w:rPr>
        <w:t>הזוכה מתחייב לרכוש ולקיים את כל הביטוחים המפורטים בזה לטובתו ולטובת מדינת ישראל- משרד האנרגיה</w:t>
      </w:r>
      <w:r w:rsidR="006606C4" w:rsidRPr="006606C4">
        <w:rPr>
          <w:rtl/>
        </w:rPr>
        <w:t xml:space="preserve"> </w:t>
      </w:r>
      <w:r w:rsidR="006606C4">
        <w:rPr>
          <w:rFonts w:hint="cs"/>
          <w:rtl/>
        </w:rPr>
        <w:t>ו</w:t>
      </w:r>
      <w:r w:rsidR="006606C4" w:rsidRPr="006606C4">
        <w:rPr>
          <w:rFonts w:ascii="David" w:hAnsi="David"/>
          <w:szCs w:val="24"/>
          <w:rtl/>
        </w:rPr>
        <w:t>משרד האוצר – מינהל הדיור הממשלתי</w:t>
      </w:r>
      <w:r w:rsidRPr="00FF471A">
        <w:rPr>
          <w:rFonts w:ascii="David" w:hAnsi="David"/>
          <w:szCs w:val="24"/>
          <w:rtl/>
        </w:rPr>
        <w:t xml:space="preserve"> ולהציג למשרד האנרגיה את הביטוחים הכוללים את כל הכיסויים והתנאים הנדרשים כאשר גבולות האחריות לא יפחתו מהמצוין להלן:</w:t>
      </w:r>
    </w:p>
    <w:p w:rsidR="00FF471A" w:rsidRPr="00FF471A" w:rsidRDefault="00FF471A" w:rsidP="00FF471A">
      <w:pPr>
        <w:tabs>
          <w:tab w:val="left" w:pos="356"/>
        </w:tabs>
        <w:spacing w:line="360" w:lineRule="auto"/>
        <w:ind w:left="368"/>
        <w:jc w:val="both"/>
        <w:rPr>
          <w:rFonts w:ascii="David" w:eastAsia="Calibri" w:hAnsi="David"/>
          <w:szCs w:val="24"/>
          <w:rtl/>
        </w:rPr>
      </w:pPr>
    </w:p>
    <w:p w:rsidR="00FF471A" w:rsidRPr="001A077B" w:rsidRDefault="00FF471A" w:rsidP="001A077B">
      <w:pPr>
        <w:numPr>
          <w:ilvl w:val="1"/>
          <w:numId w:val="90"/>
        </w:numPr>
        <w:tabs>
          <w:tab w:val="left" w:pos="356"/>
        </w:tabs>
        <w:spacing w:line="360" w:lineRule="auto"/>
        <w:jc w:val="both"/>
        <w:rPr>
          <w:rFonts w:ascii="David" w:hAnsi="David"/>
          <w:szCs w:val="24"/>
          <w:rtl/>
        </w:rPr>
      </w:pPr>
      <w:r w:rsidRPr="002E00FF">
        <w:rPr>
          <w:rFonts w:ascii="David" w:hAnsi="David"/>
          <w:szCs w:val="24"/>
          <w:rtl/>
          <w:rPrChange w:id="53" w:author="MNIDOM\rglasser" w:date="2021-10-10T10:48:00Z">
            <w:rPr>
              <w:rFonts w:ascii="David" w:eastAsia="Calibri" w:hAnsi="David"/>
              <w:b/>
              <w:bCs/>
              <w:szCs w:val="24"/>
              <w:u w:val="single"/>
              <w:rtl/>
            </w:rPr>
          </w:rPrChange>
        </w:rPr>
        <w:t>ביטוח חבות מעבידים</w:t>
      </w:r>
    </w:p>
    <w:p w:rsidR="00FF471A" w:rsidRPr="00FF471A" w:rsidRDefault="00FF471A" w:rsidP="00FF471A">
      <w:pPr>
        <w:numPr>
          <w:ilvl w:val="1"/>
          <w:numId w:val="89"/>
        </w:numPr>
        <w:spacing w:after="200" w:line="360" w:lineRule="auto"/>
        <w:ind w:left="1065"/>
        <w:jc w:val="both"/>
        <w:rPr>
          <w:rFonts w:ascii="David" w:hAnsi="David"/>
          <w:szCs w:val="24"/>
        </w:rPr>
      </w:pPr>
      <w:r w:rsidRPr="00FF471A">
        <w:rPr>
          <w:rFonts w:ascii="David" w:hAnsi="David"/>
          <w:szCs w:val="24"/>
          <w:rtl/>
        </w:rPr>
        <w:t xml:space="preserve">הזוכה יבטח את אחריותו החוקית </w:t>
      </w:r>
      <w:ins w:id="54" w:author="MNIDOM\havivb" w:date="2021-10-25T14:40:00Z">
        <w:r w:rsidR="00B41EC9" w:rsidRPr="00C918D6">
          <w:rPr>
            <w:rFonts w:ascii="David" w:eastAsia="Calibri" w:hAnsi="David"/>
            <w:rtl/>
          </w:rPr>
          <w:t>על פי פקודת הנזיקין (נוסח חדש) ו/או עפ"י חוק האחריות למוצרים פגומים, התש"ם 198</w:t>
        </w:r>
        <w:r w:rsidR="00B41EC9">
          <w:rPr>
            <w:rFonts w:ascii="David" w:hAnsi="David" w:hint="cs"/>
            <w:szCs w:val="24"/>
            <w:rtl/>
          </w:rPr>
          <w:t xml:space="preserve">0, </w:t>
        </w:r>
      </w:ins>
      <w:r w:rsidRPr="00FF471A">
        <w:rPr>
          <w:rFonts w:ascii="David" w:hAnsi="David"/>
          <w:szCs w:val="24"/>
          <w:rtl/>
        </w:rPr>
        <w:t>כלפי עובדיו בביטוח חבות המעבידים בכל תחומי מדינת ישראל והשטחים המוחזקים.</w:t>
      </w:r>
    </w:p>
    <w:p w:rsidR="00FF471A" w:rsidRPr="00FF471A" w:rsidRDefault="00FF471A" w:rsidP="00FF471A">
      <w:pPr>
        <w:numPr>
          <w:ilvl w:val="1"/>
          <w:numId w:val="89"/>
        </w:numPr>
        <w:spacing w:after="200" w:line="360" w:lineRule="auto"/>
        <w:ind w:left="1065"/>
        <w:jc w:val="both"/>
        <w:rPr>
          <w:rFonts w:ascii="David" w:hAnsi="David"/>
          <w:szCs w:val="24"/>
        </w:rPr>
      </w:pPr>
      <w:r w:rsidRPr="00FF471A">
        <w:rPr>
          <w:rFonts w:ascii="David" w:hAnsi="David"/>
          <w:szCs w:val="24"/>
          <w:rtl/>
        </w:rPr>
        <w:t xml:space="preserve">גבול האחריות לא יפחת מסך- 20,000,000 ₪ לעובד, למקרה ולתקופת הביטוח (שנה).  </w:t>
      </w:r>
    </w:p>
    <w:p w:rsidR="00FF471A" w:rsidRPr="00FF471A" w:rsidRDefault="00FF471A" w:rsidP="00FF471A">
      <w:pPr>
        <w:numPr>
          <w:ilvl w:val="1"/>
          <w:numId w:val="89"/>
        </w:numPr>
        <w:spacing w:after="200" w:line="360" w:lineRule="auto"/>
        <w:ind w:left="1065"/>
        <w:jc w:val="both"/>
        <w:rPr>
          <w:rFonts w:ascii="David" w:hAnsi="David"/>
          <w:szCs w:val="24"/>
        </w:rPr>
      </w:pPr>
      <w:r w:rsidRPr="00FF471A">
        <w:rPr>
          <w:rFonts w:ascii="David" w:hAnsi="David"/>
          <w:szCs w:val="24"/>
          <w:rtl/>
        </w:rPr>
        <w:t xml:space="preserve">הביטוח יורחב לכסות את חבותו של המבוטח כלפי קבלנים, קבלני משנה </w:t>
      </w:r>
      <w:ins w:id="55" w:author="MNIDOM\havivb" w:date="2021-10-25T14:41:00Z">
        <w:r w:rsidR="00B41EC9">
          <w:rPr>
            <w:rFonts w:ascii="David" w:hAnsi="David" w:hint="cs"/>
            <w:szCs w:val="24"/>
            <w:rtl/>
          </w:rPr>
          <w:t xml:space="preserve">מטעמו </w:t>
        </w:r>
      </w:ins>
      <w:r w:rsidRPr="00FF471A">
        <w:rPr>
          <w:rFonts w:ascii="David" w:hAnsi="David"/>
          <w:szCs w:val="24"/>
          <w:rtl/>
        </w:rPr>
        <w:t>ועובדיהם היה ויחשב כמעבידם.</w:t>
      </w:r>
    </w:p>
    <w:p w:rsidR="00FF471A" w:rsidRPr="00FF471A" w:rsidRDefault="00FF471A" w:rsidP="00FF471A">
      <w:pPr>
        <w:numPr>
          <w:ilvl w:val="1"/>
          <w:numId w:val="89"/>
        </w:numPr>
        <w:spacing w:after="200" w:line="360" w:lineRule="auto"/>
        <w:ind w:left="1065"/>
        <w:jc w:val="both"/>
        <w:rPr>
          <w:rFonts w:ascii="David" w:hAnsi="David"/>
          <w:szCs w:val="24"/>
          <w:rtl/>
        </w:rPr>
      </w:pPr>
      <w:r w:rsidRPr="00FF471A">
        <w:rPr>
          <w:rFonts w:ascii="David" w:hAnsi="David"/>
          <w:szCs w:val="24"/>
          <w:rtl/>
        </w:rPr>
        <w:t>הביטוח יורחב לשפות את מדינת ישראל – משרד האנרגיה</w:t>
      </w:r>
      <w:r w:rsidR="006606C4" w:rsidRPr="006606C4">
        <w:rPr>
          <w:rFonts w:hint="cs"/>
          <w:rtl/>
        </w:rPr>
        <w:t xml:space="preserve"> </w:t>
      </w:r>
      <w:r w:rsidR="006606C4">
        <w:rPr>
          <w:rFonts w:hint="cs"/>
          <w:rtl/>
        </w:rPr>
        <w:t>ו</w:t>
      </w:r>
      <w:r w:rsidR="006606C4" w:rsidRPr="006606C4">
        <w:rPr>
          <w:rFonts w:ascii="David" w:hAnsi="David"/>
          <w:szCs w:val="24"/>
          <w:rtl/>
        </w:rPr>
        <w:t>משרד האוצר – מינהל הדיור הממשלתי</w:t>
      </w:r>
      <w:r w:rsidRPr="00FF471A">
        <w:rPr>
          <w:rFonts w:ascii="David" w:hAnsi="David"/>
          <w:szCs w:val="24"/>
          <w:rtl/>
        </w:rPr>
        <w:t>, היה ונטען לעניין קרות תאונת עבודה/מחלת מקצוע כלשהי כי הם נושאים בחבות מעביד כלשהם</w:t>
      </w:r>
      <w:r w:rsidRPr="00FF471A">
        <w:rPr>
          <w:rFonts w:ascii="David" w:hAnsi="David"/>
          <w:b/>
          <w:bCs/>
          <w:szCs w:val="24"/>
          <w:rtl/>
        </w:rPr>
        <w:t xml:space="preserve"> </w:t>
      </w:r>
      <w:r w:rsidRPr="00FF471A">
        <w:rPr>
          <w:rFonts w:ascii="David" w:hAnsi="David"/>
          <w:szCs w:val="24"/>
          <w:rtl/>
        </w:rPr>
        <w:t>כלפי מי מעובדי הזוכה קבלנים, קבלני משנה ועובדיהם שבשירותו.</w:t>
      </w:r>
    </w:p>
    <w:p w:rsidR="00FF471A" w:rsidRPr="001A077B" w:rsidRDefault="00FF471A" w:rsidP="001A077B">
      <w:pPr>
        <w:numPr>
          <w:ilvl w:val="1"/>
          <w:numId w:val="90"/>
        </w:numPr>
        <w:tabs>
          <w:tab w:val="left" w:pos="356"/>
        </w:tabs>
        <w:spacing w:line="360" w:lineRule="auto"/>
        <w:jc w:val="both"/>
        <w:rPr>
          <w:rFonts w:ascii="David" w:hAnsi="David"/>
          <w:szCs w:val="24"/>
          <w:rtl/>
        </w:rPr>
      </w:pPr>
      <w:r w:rsidRPr="001A077B">
        <w:rPr>
          <w:rFonts w:ascii="David" w:hAnsi="David"/>
          <w:szCs w:val="24"/>
          <w:rtl/>
        </w:rPr>
        <w:t>ביטוח אחריות כלפי צד שלישי</w:t>
      </w:r>
    </w:p>
    <w:p w:rsidR="00FF471A" w:rsidRPr="00FF471A" w:rsidRDefault="00FF471A" w:rsidP="00FF471A">
      <w:pPr>
        <w:numPr>
          <w:ilvl w:val="0"/>
          <w:numId w:val="91"/>
        </w:numPr>
        <w:spacing w:after="200" w:line="360" w:lineRule="auto"/>
        <w:ind w:left="1076"/>
        <w:jc w:val="both"/>
        <w:rPr>
          <w:rFonts w:ascii="David" w:hAnsi="David"/>
          <w:szCs w:val="24"/>
          <w:rtl/>
        </w:rPr>
      </w:pPr>
      <w:r w:rsidRPr="00FF471A">
        <w:rPr>
          <w:rFonts w:ascii="David" w:hAnsi="David"/>
          <w:szCs w:val="24"/>
          <w:rtl/>
        </w:rPr>
        <w:t xml:space="preserve">הזוכה יבטח את אחריותו החוקית על פי דיני מדינת ישראל בביטוח אחריות כלפי צד שלישי גוף ורכוש (כולל נזקי גרר), בכל תחומי מדינת ישראל והשטחים המוחזקים.                 </w:t>
      </w:r>
    </w:p>
    <w:p w:rsidR="00FF471A" w:rsidRPr="00FF471A" w:rsidRDefault="00FF471A" w:rsidP="00FF471A">
      <w:pPr>
        <w:numPr>
          <w:ilvl w:val="0"/>
          <w:numId w:val="91"/>
        </w:numPr>
        <w:spacing w:after="200" w:line="360" w:lineRule="auto"/>
        <w:ind w:left="1076"/>
        <w:jc w:val="both"/>
        <w:rPr>
          <w:rFonts w:ascii="David" w:hAnsi="David"/>
          <w:szCs w:val="24"/>
          <w:rtl/>
        </w:rPr>
      </w:pPr>
      <w:r w:rsidRPr="00FF471A">
        <w:rPr>
          <w:rFonts w:ascii="David" w:hAnsi="David"/>
          <w:szCs w:val="24"/>
          <w:rtl/>
        </w:rPr>
        <w:t xml:space="preserve">גבול האחריות לא יפחת מסך 10,000,000 ₪ למקרה ולתקופת הביטוח (שנה). </w:t>
      </w:r>
    </w:p>
    <w:p w:rsidR="00FF471A" w:rsidRPr="00FF471A" w:rsidRDefault="00FF471A" w:rsidP="00FF471A">
      <w:pPr>
        <w:numPr>
          <w:ilvl w:val="0"/>
          <w:numId w:val="91"/>
        </w:numPr>
        <w:spacing w:after="200" w:line="360" w:lineRule="auto"/>
        <w:ind w:left="1076"/>
        <w:jc w:val="both"/>
        <w:rPr>
          <w:rFonts w:ascii="David" w:hAnsi="David"/>
          <w:szCs w:val="24"/>
        </w:rPr>
      </w:pPr>
      <w:r w:rsidRPr="00FF471A">
        <w:rPr>
          <w:rFonts w:ascii="David" w:hAnsi="David"/>
          <w:szCs w:val="24"/>
          <w:rtl/>
        </w:rPr>
        <w:t xml:space="preserve">בפוליסה ייכלל סעיף אחריות צולבת - </w:t>
      </w:r>
      <w:r w:rsidRPr="00FF471A">
        <w:rPr>
          <w:rFonts w:ascii="David" w:hAnsi="David"/>
          <w:szCs w:val="24"/>
        </w:rPr>
        <w:t>Cross Liability</w:t>
      </w:r>
      <w:r w:rsidRPr="00FF471A">
        <w:rPr>
          <w:rFonts w:ascii="David" w:hAnsi="David"/>
          <w:szCs w:val="24"/>
          <w:rtl/>
        </w:rPr>
        <w:t>.</w:t>
      </w:r>
    </w:p>
    <w:p w:rsidR="00FF471A" w:rsidRPr="00FF471A" w:rsidRDefault="00FF471A" w:rsidP="00FF471A">
      <w:pPr>
        <w:numPr>
          <w:ilvl w:val="0"/>
          <w:numId w:val="91"/>
        </w:numPr>
        <w:spacing w:after="200" w:line="360" w:lineRule="auto"/>
        <w:ind w:left="1076"/>
        <w:jc w:val="both"/>
        <w:rPr>
          <w:rFonts w:ascii="David" w:hAnsi="David"/>
          <w:szCs w:val="24"/>
        </w:rPr>
      </w:pPr>
      <w:r w:rsidRPr="00FF471A">
        <w:rPr>
          <w:rFonts w:ascii="David" w:hAnsi="David"/>
          <w:szCs w:val="24"/>
          <w:rtl/>
        </w:rPr>
        <w:t>הביטוח יורחב לכסות את חבותו של המבוטח כלפי צד שלישי בגין פעילות של קבלנים, קבלני משנה ועובדיהם.</w:t>
      </w:r>
    </w:p>
    <w:p w:rsidR="00FF471A" w:rsidRPr="00FF471A" w:rsidRDefault="00FF471A" w:rsidP="00FF471A">
      <w:pPr>
        <w:numPr>
          <w:ilvl w:val="0"/>
          <w:numId w:val="91"/>
        </w:numPr>
        <w:spacing w:after="200" w:line="360" w:lineRule="auto"/>
        <w:ind w:left="1076"/>
        <w:jc w:val="both"/>
        <w:rPr>
          <w:rFonts w:ascii="David" w:hAnsi="David"/>
          <w:szCs w:val="24"/>
        </w:rPr>
      </w:pPr>
      <w:r w:rsidRPr="00FF471A">
        <w:rPr>
          <w:rFonts w:ascii="David" w:eastAsia="Calibri" w:hAnsi="David"/>
          <w:szCs w:val="24"/>
          <w:rtl/>
        </w:rPr>
        <w:t>רכוש מדינת ישראל ייחשב רכוש צד שלישי.</w:t>
      </w:r>
    </w:p>
    <w:p w:rsidR="00FF471A" w:rsidRPr="00FF471A" w:rsidRDefault="00FF471A" w:rsidP="00FF471A">
      <w:pPr>
        <w:numPr>
          <w:ilvl w:val="0"/>
          <w:numId w:val="91"/>
        </w:numPr>
        <w:spacing w:after="200" w:line="360" w:lineRule="auto"/>
        <w:ind w:left="1076"/>
        <w:jc w:val="both"/>
        <w:rPr>
          <w:rFonts w:ascii="David" w:hAnsi="David"/>
          <w:szCs w:val="24"/>
        </w:rPr>
      </w:pPr>
      <w:r w:rsidRPr="00FF471A">
        <w:rPr>
          <w:rFonts w:ascii="David" w:eastAsia="Calibri" w:hAnsi="David"/>
          <w:szCs w:val="24"/>
          <w:rtl/>
        </w:rPr>
        <w:t xml:space="preserve">עובדי המדינה, לקוחות מזדמנים ורכושם ייחשב רכוש צד שלישי. </w:t>
      </w:r>
    </w:p>
    <w:p w:rsidR="00FF471A" w:rsidRPr="00FF471A" w:rsidRDefault="00FF471A" w:rsidP="00FF471A">
      <w:pPr>
        <w:numPr>
          <w:ilvl w:val="0"/>
          <w:numId w:val="91"/>
        </w:numPr>
        <w:spacing w:after="200" w:line="360" w:lineRule="auto"/>
        <w:ind w:left="1076"/>
        <w:jc w:val="both"/>
        <w:rPr>
          <w:rFonts w:ascii="David" w:eastAsia="Calibri" w:hAnsi="David"/>
          <w:color w:val="FF0000"/>
          <w:szCs w:val="24"/>
          <w:rtl/>
        </w:rPr>
      </w:pPr>
      <w:r w:rsidRPr="00FF471A">
        <w:rPr>
          <w:rFonts w:ascii="David" w:hAnsi="David"/>
          <w:szCs w:val="24"/>
          <w:rtl/>
        </w:rPr>
        <w:t>הביטוח יורחב לשפות את מדינת ישראל – משרד האנרגיה ככל שייחשבו אחראים למעשי ו/או מחדלי הזוכה וכל הפועלים מטעמו.</w:t>
      </w:r>
    </w:p>
    <w:p w:rsidR="00FF471A" w:rsidRPr="001A077B" w:rsidRDefault="00FF471A" w:rsidP="001A077B">
      <w:pPr>
        <w:numPr>
          <w:ilvl w:val="1"/>
          <w:numId w:val="90"/>
        </w:numPr>
        <w:tabs>
          <w:tab w:val="left" w:pos="356"/>
        </w:tabs>
        <w:spacing w:line="360" w:lineRule="auto"/>
        <w:jc w:val="both"/>
        <w:rPr>
          <w:rFonts w:ascii="David" w:hAnsi="David"/>
          <w:szCs w:val="24"/>
          <w:rtl/>
        </w:rPr>
      </w:pPr>
      <w:r w:rsidRPr="001A077B">
        <w:rPr>
          <w:rFonts w:ascii="David" w:hAnsi="David"/>
          <w:szCs w:val="24"/>
          <w:rtl/>
        </w:rPr>
        <w:t>ביטוח חבות המוצר</w:t>
      </w:r>
      <w:r w:rsidRPr="001A077B">
        <w:rPr>
          <w:rFonts w:ascii="David" w:hAnsi="David"/>
          <w:szCs w:val="24"/>
        </w:rPr>
        <w:t xml:space="preserve">PRODUCTS  LIABILITY- </w:t>
      </w:r>
      <w:r w:rsidRPr="001A077B">
        <w:rPr>
          <w:rFonts w:ascii="David" w:hAnsi="David"/>
          <w:szCs w:val="24"/>
          <w:rtl/>
        </w:rPr>
        <w:t xml:space="preserve">    </w:t>
      </w:r>
    </w:p>
    <w:p w:rsidR="00FF471A" w:rsidRPr="00FF471A" w:rsidRDefault="00FF471A" w:rsidP="00FF471A">
      <w:pPr>
        <w:numPr>
          <w:ilvl w:val="3"/>
          <w:numId w:val="87"/>
        </w:numPr>
        <w:spacing w:before="120" w:after="120" w:line="360" w:lineRule="auto"/>
        <w:ind w:left="1076" w:hanging="341"/>
        <w:jc w:val="both"/>
        <w:outlineLvl w:val="0"/>
        <w:rPr>
          <w:rFonts w:ascii="David" w:hAnsi="David"/>
          <w:szCs w:val="24"/>
          <w:lang w:eastAsia="he-IL"/>
        </w:rPr>
      </w:pPr>
      <w:r w:rsidRPr="00FF471A">
        <w:rPr>
          <w:rFonts w:ascii="David" w:hAnsi="David"/>
          <w:szCs w:val="24"/>
          <w:rtl/>
          <w:lang w:eastAsia="he-IL"/>
        </w:rPr>
        <w:t xml:space="preserve">הזוכה יבטח את חבותו בביטוח חבות המוצר בגין אספקת והתקנת עמדות הטעינה  לרכבים חשמליים מסוג </w:t>
      </w:r>
      <w:r w:rsidRPr="00FF471A">
        <w:rPr>
          <w:rFonts w:ascii="David" w:hAnsi="David"/>
          <w:szCs w:val="24"/>
          <w:lang w:eastAsia="he-IL"/>
        </w:rPr>
        <w:t>AC</w:t>
      </w:r>
      <w:r w:rsidRPr="00FF471A">
        <w:rPr>
          <w:rFonts w:ascii="David" w:hAnsi="David"/>
          <w:szCs w:val="24"/>
          <w:rtl/>
          <w:lang w:eastAsia="he-IL"/>
        </w:rPr>
        <w:t xml:space="preserve"> בהספק של 22 ק"ו לשקע/לכבל טעינה מסוג </w:t>
      </w:r>
      <w:r w:rsidRPr="00FF471A">
        <w:rPr>
          <w:rFonts w:ascii="David" w:hAnsi="David"/>
          <w:szCs w:val="24"/>
          <w:lang w:eastAsia="he-IL"/>
        </w:rPr>
        <w:t>Type 2</w:t>
      </w:r>
      <w:r w:rsidRPr="00FF471A">
        <w:rPr>
          <w:rFonts w:ascii="David" w:hAnsi="David"/>
          <w:szCs w:val="24"/>
          <w:rtl/>
          <w:lang w:eastAsia="he-IL"/>
        </w:rPr>
        <w:t>, במבנים המשמשים את הממשלה, עבור משרד האנרגיה</w:t>
      </w:r>
      <w:r w:rsidR="005911DA">
        <w:rPr>
          <w:rFonts w:ascii="David" w:hAnsi="David" w:hint="cs"/>
          <w:szCs w:val="24"/>
          <w:rtl/>
          <w:lang w:eastAsia="he-IL"/>
        </w:rPr>
        <w:t xml:space="preserve"> </w:t>
      </w:r>
      <w:r w:rsidR="005911DA">
        <w:rPr>
          <w:rFonts w:hint="cs"/>
          <w:rtl/>
        </w:rPr>
        <w:t>ו</w:t>
      </w:r>
      <w:r w:rsidR="005911DA" w:rsidRPr="006606C4">
        <w:rPr>
          <w:rFonts w:ascii="David" w:hAnsi="David"/>
          <w:szCs w:val="24"/>
          <w:rtl/>
        </w:rPr>
        <w:t>משרד האוצר – מינהל הדיור הממשלתי</w:t>
      </w:r>
      <w:r w:rsidRPr="00FF471A">
        <w:rPr>
          <w:rFonts w:ascii="David" w:hAnsi="David"/>
          <w:szCs w:val="24"/>
          <w:rtl/>
          <w:lang w:eastAsia="he-IL"/>
        </w:rPr>
        <w:t xml:space="preserve">, בהתאם להתקשרות עם מדינת ישראל – משרד האנרגיה.   </w:t>
      </w:r>
    </w:p>
    <w:p w:rsidR="00FF471A" w:rsidRPr="00FF471A" w:rsidRDefault="00FF471A" w:rsidP="00FF471A">
      <w:pPr>
        <w:numPr>
          <w:ilvl w:val="3"/>
          <w:numId w:val="87"/>
        </w:numPr>
        <w:spacing w:before="120" w:after="120" w:line="360" w:lineRule="auto"/>
        <w:ind w:left="1076" w:hanging="341"/>
        <w:jc w:val="both"/>
        <w:outlineLvl w:val="0"/>
        <w:rPr>
          <w:rFonts w:ascii="David" w:hAnsi="David"/>
          <w:szCs w:val="24"/>
          <w:lang w:eastAsia="he-IL"/>
        </w:rPr>
      </w:pPr>
      <w:r w:rsidRPr="00FF471A">
        <w:rPr>
          <w:rFonts w:ascii="David" w:hAnsi="David"/>
          <w:szCs w:val="24"/>
          <w:rtl/>
          <w:lang w:eastAsia="he-IL"/>
        </w:rPr>
        <w:lastRenderedPageBreak/>
        <w:t xml:space="preserve"> הביטוח יכלול כיסוי גם לנזקים הנובעים מהתקנה, הרכבה, חיבור, אספקת והתקנת חלקי חילוף, תיקונים והתאמות, תחזוקה, לעמדות הטעינה על כל מרכיביהן.   </w:t>
      </w:r>
    </w:p>
    <w:p w:rsidR="00FF471A" w:rsidRPr="00FF471A" w:rsidRDefault="00FF471A" w:rsidP="00FF471A">
      <w:pPr>
        <w:numPr>
          <w:ilvl w:val="3"/>
          <w:numId w:val="87"/>
        </w:numPr>
        <w:spacing w:before="120" w:after="120" w:line="360" w:lineRule="auto"/>
        <w:ind w:left="1076" w:hanging="341"/>
        <w:jc w:val="both"/>
        <w:outlineLvl w:val="0"/>
        <w:rPr>
          <w:rFonts w:ascii="David" w:hAnsi="David"/>
          <w:szCs w:val="24"/>
          <w:rtl/>
          <w:lang w:eastAsia="he-IL"/>
        </w:rPr>
      </w:pPr>
      <w:r w:rsidRPr="00FF471A">
        <w:rPr>
          <w:rFonts w:ascii="David" w:hAnsi="David"/>
          <w:szCs w:val="24"/>
          <w:rtl/>
          <w:lang w:eastAsia="he-IL"/>
        </w:rPr>
        <w:t>הכיסוי בפוליסה יהיה על פי דין לרבות על פי פקודת הנזיקין – נוסח חדש וכן על פי חוק האחריות למוצרים פגומים-1980.</w:t>
      </w:r>
    </w:p>
    <w:p w:rsidR="00FF471A" w:rsidRPr="00FF471A" w:rsidRDefault="00FF471A" w:rsidP="00FF471A">
      <w:pPr>
        <w:numPr>
          <w:ilvl w:val="3"/>
          <w:numId w:val="87"/>
        </w:numPr>
        <w:spacing w:before="120" w:after="120" w:line="360" w:lineRule="auto"/>
        <w:ind w:left="1076" w:hanging="341"/>
        <w:jc w:val="both"/>
        <w:outlineLvl w:val="0"/>
        <w:rPr>
          <w:rFonts w:ascii="David" w:hAnsi="David"/>
          <w:szCs w:val="24"/>
          <w:lang w:eastAsia="he-IL"/>
        </w:rPr>
      </w:pPr>
      <w:r w:rsidRPr="00FF471A">
        <w:rPr>
          <w:rFonts w:ascii="David" w:hAnsi="David"/>
          <w:szCs w:val="24"/>
          <w:rtl/>
          <w:lang w:eastAsia="he-IL"/>
        </w:rPr>
        <w:t>גבול האחריות לא יפחת מסך 10,000,000 ₪  למקרה ולתקופת הביטוח (שנה) בגין נזק לגוף ולרכוש.</w:t>
      </w:r>
    </w:p>
    <w:p w:rsidR="00FF471A" w:rsidRPr="00FF471A" w:rsidRDefault="00FF471A" w:rsidP="00FF471A">
      <w:pPr>
        <w:numPr>
          <w:ilvl w:val="3"/>
          <w:numId w:val="87"/>
        </w:numPr>
        <w:spacing w:before="120" w:after="120" w:line="360" w:lineRule="auto"/>
        <w:ind w:left="1076" w:hanging="341"/>
        <w:jc w:val="both"/>
        <w:outlineLvl w:val="0"/>
        <w:rPr>
          <w:rFonts w:ascii="David" w:hAnsi="David"/>
          <w:szCs w:val="24"/>
          <w:lang w:eastAsia="he-IL"/>
        </w:rPr>
      </w:pPr>
      <w:r w:rsidRPr="00FF471A">
        <w:rPr>
          <w:rFonts w:ascii="David" w:hAnsi="David"/>
          <w:szCs w:val="24"/>
          <w:rtl/>
          <w:lang w:eastAsia="he-IL"/>
        </w:rPr>
        <w:t>הכיסוי על פי הפוליסה יורחב לכלול את ההרחבות הבאות:</w:t>
      </w:r>
    </w:p>
    <w:p w:rsidR="00FF471A" w:rsidRPr="00FF471A" w:rsidRDefault="00FF471A" w:rsidP="00FF471A">
      <w:pPr>
        <w:numPr>
          <w:ilvl w:val="0"/>
          <w:numId w:val="92"/>
        </w:numPr>
        <w:spacing w:before="120" w:after="120" w:line="360" w:lineRule="auto"/>
        <w:jc w:val="both"/>
        <w:outlineLvl w:val="0"/>
        <w:rPr>
          <w:rFonts w:ascii="David" w:hAnsi="David"/>
          <w:szCs w:val="24"/>
          <w:rtl/>
          <w:lang w:eastAsia="he-IL"/>
        </w:rPr>
      </w:pPr>
      <w:r w:rsidRPr="00FF471A">
        <w:rPr>
          <w:rFonts w:ascii="David" w:hAnsi="David"/>
          <w:szCs w:val="24"/>
          <w:rtl/>
          <w:lang w:eastAsia="he-IL"/>
        </w:rPr>
        <w:t xml:space="preserve">סעיף אחריות צולבת - </w:t>
      </w:r>
      <w:r w:rsidRPr="00FF471A">
        <w:rPr>
          <w:rFonts w:ascii="David" w:hAnsi="David"/>
          <w:szCs w:val="24"/>
          <w:lang w:eastAsia="he-IL"/>
        </w:rPr>
        <w:t>CROSS LIABILITY</w:t>
      </w:r>
      <w:r w:rsidRPr="00FF471A">
        <w:rPr>
          <w:rFonts w:ascii="David" w:hAnsi="David"/>
          <w:szCs w:val="24"/>
          <w:rtl/>
          <w:lang w:eastAsia="he-IL"/>
        </w:rPr>
        <w:t>.</w:t>
      </w:r>
    </w:p>
    <w:p w:rsidR="00FF471A" w:rsidRPr="00FF471A" w:rsidRDefault="00FF471A" w:rsidP="00FF471A">
      <w:pPr>
        <w:numPr>
          <w:ilvl w:val="0"/>
          <w:numId w:val="92"/>
        </w:numPr>
        <w:spacing w:before="120" w:after="120" w:line="360" w:lineRule="auto"/>
        <w:jc w:val="both"/>
        <w:outlineLvl w:val="0"/>
        <w:rPr>
          <w:rFonts w:ascii="David" w:hAnsi="David"/>
          <w:szCs w:val="24"/>
          <w:rtl/>
          <w:lang w:eastAsia="he-IL"/>
        </w:rPr>
      </w:pPr>
      <w:r w:rsidRPr="00FF471A">
        <w:rPr>
          <w:rFonts w:ascii="David" w:hAnsi="David"/>
          <w:szCs w:val="24"/>
          <w:rtl/>
          <w:lang w:eastAsia="he-IL"/>
        </w:rPr>
        <w:t xml:space="preserve">הארכת תקופת הגילוי לפחות 6 חודשים.  </w:t>
      </w:r>
    </w:p>
    <w:p w:rsidR="00FF471A" w:rsidRPr="00FF471A" w:rsidRDefault="00FF471A" w:rsidP="00FF471A">
      <w:pPr>
        <w:numPr>
          <w:ilvl w:val="3"/>
          <w:numId w:val="87"/>
        </w:numPr>
        <w:spacing w:before="120" w:after="120" w:line="360" w:lineRule="auto"/>
        <w:ind w:left="1076"/>
        <w:jc w:val="both"/>
        <w:outlineLvl w:val="0"/>
        <w:rPr>
          <w:rFonts w:ascii="David" w:hAnsi="David"/>
          <w:szCs w:val="24"/>
          <w:lang w:eastAsia="he-IL"/>
        </w:rPr>
      </w:pPr>
      <w:r w:rsidRPr="00FF471A">
        <w:rPr>
          <w:rFonts w:ascii="David" w:hAnsi="David"/>
          <w:szCs w:val="24"/>
          <w:rtl/>
          <w:lang w:eastAsia="he-IL"/>
        </w:rPr>
        <w:t>הביטוח יורחב לשפות את מדינת ישראל – משרד האנרגיה</w:t>
      </w:r>
      <w:r w:rsidR="005911DA" w:rsidRPr="005911DA">
        <w:rPr>
          <w:rFonts w:hint="cs"/>
          <w:rtl/>
        </w:rPr>
        <w:t xml:space="preserve"> </w:t>
      </w:r>
      <w:r w:rsidR="005911DA">
        <w:rPr>
          <w:rFonts w:hint="cs"/>
          <w:rtl/>
        </w:rPr>
        <w:t>ו</w:t>
      </w:r>
      <w:r w:rsidR="005911DA" w:rsidRPr="006606C4">
        <w:rPr>
          <w:rFonts w:ascii="David" w:hAnsi="David"/>
          <w:szCs w:val="24"/>
          <w:rtl/>
        </w:rPr>
        <w:t>משרד האוצר – מינהל הדיור הממשלתי</w:t>
      </w:r>
      <w:r w:rsidRPr="00FF471A">
        <w:rPr>
          <w:rFonts w:ascii="David" w:hAnsi="David"/>
          <w:szCs w:val="24"/>
          <w:rtl/>
          <w:lang w:eastAsia="he-IL"/>
        </w:rPr>
        <w:t xml:space="preserve">, לגבי אחריותם בגין נזק עקב פגם במוצרים אשר סופקו הותקנו ותוחזקו על ידי הזוכה וכל הפועלים מטעמו. </w:t>
      </w:r>
    </w:p>
    <w:p w:rsidR="00FF471A" w:rsidRPr="00EB114B" w:rsidRDefault="00FF471A" w:rsidP="00EB114B">
      <w:pPr>
        <w:numPr>
          <w:ilvl w:val="1"/>
          <w:numId w:val="90"/>
        </w:numPr>
        <w:tabs>
          <w:tab w:val="left" w:pos="356"/>
        </w:tabs>
        <w:spacing w:line="360" w:lineRule="auto"/>
        <w:jc w:val="both"/>
        <w:rPr>
          <w:rFonts w:ascii="David" w:hAnsi="David"/>
          <w:szCs w:val="24"/>
        </w:rPr>
      </w:pPr>
      <w:r w:rsidRPr="00EB114B">
        <w:rPr>
          <w:rFonts w:ascii="David" w:hAnsi="David"/>
          <w:szCs w:val="24"/>
          <w:rtl/>
        </w:rPr>
        <w:t>ביטוח אחריות מקצועית</w:t>
      </w:r>
    </w:p>
    <w:p w:rsidR="00FF471A" w:rsidRPr="00FF471A" w:rsidRDefault="00FF471A" w:rsidP="00EB114B">
      <w:pPr>
        <w:numPr>
          <w:ilvl w:val="0"/>
          <w:numId w:val="97"/>
        </w:numPr>
        <w:spacing w:after="120" w:line="360" w:lineRule="auto"/>
        <w:contextualSpacing/>
        <w:jc w:val="both"/>
        <w:rPr>
          <w:rFonts w:ascii="David" w:eastAsia="Calibri" w:hAnsi="David"/>
          <w:szCs w:val="24"/>
        </w:rPr>
      </w:pPr>
      <w:r w:rsidRPr="00FF471A">
        <w:rPr>
          <w:rFonts w:ascii="David" w:eastAsia="Calibri" w:hAnsi="David"/>
          <w:szCs w:val="24"/>
          <w:rtl/>
        </w:rPr>
        <w:t xml:space="preserve">הזוכה יבטח את אחריותו המקצועית בביטוח אחריות מקצועית. </w:t>
      </w:r>
    </w:p>
    <w:p w:rsidR="00FF471A" w:rsidRPr="00FF471A" w:rsidRDefault="00FF471A" w:rsidP="00EB114B">
      <w:pPr>
        <w:numPr>
          <w:ilvl w:val="0"/>
          <w:numId w:val="97"/>
        </w:numPr>
        <w:spacing w:after="120" w:line="360" w:lineRule="auto"/>
        <w:contextualSpacing/>
        <w:jc w:val="both"/>
        <w:rPr>
          <w:rFonts w:ascii="David" w:eastAsia="Calibri" w:hAnsi="David"/>
          <w:szCs w:val="24"/>
        </w:rPr>
      </w:pPr>
      <w:r w:rsidRPr="00FF471A">
        <w:rPr>
          <w:rFonts w:ascii="David" w:eastAsia="Calibri" w:hAnsi="David"/>
          <w:szCs w:val="24"/>
          <w:rtl/>
        </w:rPr>
        <w:t xml:space="preserve">הפוליסה תכסה כל נזק מהפרת חובה מקצועית של הזוכה, עובדיו ובגין כל הפועלים מטעמו ואשר אירע כתוצאה ממעשה, רשלנות, לרבות מחדל, טעות או השמטה, מצג בלתי נכון, הצהרה רשלנית, שנעשו בתום לב, בקשר להקמת עמדות טעינה לרכבים חשמליים במבנים המשמשים את הממשלה, כולל גם עבודות חיבור העמדות לחשמל ותחזוקת העמדות, בהתאם להסכם ומכרז עם מדינת ישראל – משרד האנרגיה.  </w:t>
      </w:r>
    </w:p>
    <w:p w:rsidR="00FF471A" w:rsidRPr="00FF471A" w:rsidRDefault="00FF471A" w:rsidP="00EB114B">
      <w:pPr>
        <w:numPr>
          <w:ilvl w:val="0"/>
          <w:numId w:val="97"/>
        </w:numPr>
        <w:spacing w:after="120" w:line="360" w:lineRule="auto"/>
        <w:contextualSpacing/>
        <w:jc w:val="both"/>
        <w:rPr>
          <w:rFonts w:ascii="David" w:eastAsia="Calibri" w:hAnsi="David"/>
          <w:szCs w:val="24"/>
        </w:rPr>
      </w:pPr>
      <w:r w:rsidRPr="00FF471A">
        <w:rPr>
          <w:rFonts w:ascii="David" w:eastAsia="Calibri" w:hAnsi="David"/>
          <w:szCs w:val="24"/>
          <w:rtl/>
        </w:rPr>
        <w:t xml:space="preserve">גבולות האחריות לא יפחתו מ- 2,000,000 ₪ למקרה ולתקופת הביטוח (שנה). </w:t>
      </w:r>
    </w:p>
    <w:p w:rsidR="00FF471A" w:rsidRPr="00FF471A" w:rsidRDefault="00FF471A" w:rsidP="00EB114B">
      <w:pPr>
        <w:numPr>
          <w:ilvl w:val="0"/>
          <w:numId w:val="97"/>
        </w:numPr>
        <w:spacing w:after="120" w:line="360" w:lineRule="auto"/>
        <w:contextualSpacing/>
        <w:jc w:val="both"/>
        <w:rPr>
          <w:rFonts w:ascii="David" w:eastAsia="Calibri" w:hAnsi="David"/>
          <w:szCs w:val="24"/>
        </w:rPr>
      </w:pPr>
      <w:r w:rsidRPr="00FF471A">
        <w:rPr>
          <w:rFonts w:ascii="David" w:eastAsia="Calibri" w:hAnsi="David"/>
          <w:szCs w:val="24"/>
          <w:rtl/>
        </w:rPr>
        <w:t xml:space="preserve">הכיסוי על פי הפוליסה יורחב לכלול את ההרחבות הבאות: </w:t>
      </w:r>
    </w:p>
    <w:p w:rsidR="00FF471A" w:rsidRPr="00FF471A" w:rsidRDefault="00FF471A" w:rsidP="00EB114B">
      <w:pPr>
        <w:numPr>
          <w:ilvl w:val="0"/>
          <w:numId w:val="98"/>
        </w:numPr>
        <w:spacing w:after="120" w:line="360" w:lineRule="auto"/>
        <w:contextualSpacing/>
        <w:rPr>
          <w:rFonts w:ascii="David" w:eastAsia="Calibri" w:hAnsi="David"/>
          <w:szCs w:val="24"/>
        </w:rPr>
      </w:pPr>
      <w:r w:rsidRPr="00FF471A">
        <w:rPr>
          <w:rFonts w:ascii="David" w:eastAsia="Calibri" w:hAnsi="David"/>
          <w:szCs w:val="24"/>
          <w:rtl/>
        </w:rPr>
        <w:t>מרמה ואי יושר של עובדים.</w:t>
      </w:r>
    </w:p>
    <w:p w:rsidR="00FF471A" w:rsidRPr="00FF471A" w:rsidRDefault="00FF471A" w:rsidP="00EB114B">
      <w:pPr>
        <w:numPr>
          <w:ilvl w:val="0"/>
          <w:numId w:val="98"/>
        </w:numPr>
        <w:spacing w:after="120" w:line="360" w:lineRule="auto"/>
        <w:contextualSpacing/>
        <w:rPr>
          <w:rFonts w:ascii="David" w:eastAsia="Calibri" w:hAnsi="David"/>
          <w:szCs w:val="24"/>
        </w:rPr>
      </w:pPr>
      <w:r w:rsidRPr="00FF471A">
        <w:rPr>
          <w:rFonts w:ascii="David" w:eastAsia="Calibri" w:hAnsi="David"/>
          <w:szCs w:val="24"/>
          <w:rtl/>
        </w:rPr>
        <w:t xml:space="preserve">הארכת תקופת הגילוי לפחות ל-6 חודשים. </w:t>
      </w:r>
    </w:p>
    <w:p w:rsidR="00FF471A" w:rsidRPr="00FF471A" w:rsidRDefault="00FF471A" w:rsidP="00EB114B">
      <w:pPr>
        <w:numPr>
          <w:ilvl w:val="0"/>
          <w:numId w:val="98"/>
        </w:numPr>
        <w:spacing w:after="120" w:line="360" w:lineRule="auto"/>
        <w:contextualSpacing/>
        <w:rPr>
          <w:rFonts w:ascii="David" w:eastAsia="Calibri" w:hAnsi="David"/>
          <w:szCs w:val="24"/>
        </w:rPr>
      </w:pPr>
      <w:r w:rsidRPr="00FF471A">
        <w:rPr>
          <w:rFonts w:ascii="David" w:eastAsia="Calibri" w:hAnsi="David"/>
          <w:szCs w:val="24"/>
          <w:rtl/>
        </w:rPr>
        <w:t xml:space="preserve">אחריות צולבת- </w:t>
      </w:r>
      <w:r w:rsidRPr="00FF471A">
        <w:rPr>
          <w:rFonts w:ascii="David" w:eastAsia="Calibri" w:hAnsi="David"/>
          <w:szCs w:val="24"/>
        </w:rPr>
        <w:t>CROSS LIABILITY</w:t>
      </w:r>
      <w:r w:rsidRPr="00FF471A">
        <w:rPr>
          <w:rFonts w:ascii="David" w:eastAsia="Calibri" w:hAnsi="David"/>
          <w:szCs w:val="24"/>
          <w:rtl/>
        </w:rPr>
        <w:t xml:space="preserve">. אולם הכיסוי לא יחול על תביעות הזוכה כלפי מדינת ישראל – </w:t>
      </w:r>
      <w:r w:rsidRPr="00FF471A">
        <w:rPr>
          <w:rFonts w:ascii="David" w:hAnsi="David"/>
          <w:szCs w:val="24"/>
          <w:rtl/>
        </w:rPr>
        <w:t>משרד האנרגיה.</w:t>
      </w:r>
    </w:p>
    <w:p w:rsidR="00FF471A" w:rsidRDefault="00FF471A" w:rsidP="00EB114B">
      <w:pPr>
        <w:numPr>
          <w:ilvl w:val="0"/>
          <w:numId w:val="97"/>
        </w:numPr>
        <w:spacing w:after="120" w:line="360" w:lineRule="auto"/>
        <w:contextualSpacing/>
        <w:jc w:val="both"/>
        <w:rPr>
          <w:rFonts w:ascii="David" w:eastAsia="Calibri" w:hAnsi="David"/>
          <w:szCs w:val="24"/>
        </w:rPr>
      </w:pPr>
      <w:r w:rsidRPr="00FF471A">
        <w:rPr>
          <w:rFonts w:ascii="David" w:eastAsia="Calibri" w:hAnsi="David"/>
          <w:szCs w:val="24"/>
          <w:rtl/>
        </w:rPr>
        <w:t xml:space="preserve">הביטוח יורחב לשפות את מדינת ישראל – </w:t>
      </w:r>
      <w:r w:rsidRPr="00FF471A">
        <w:rPr>
          <w:rFonts w:ascii="David" w:hAnsi="David"/>
          <w:szCs w:val="24"/>
          <w:rtl/>
        </w:rPr>
        <w:t>משרד האנרגיה</w:t>
      </w:r>
      <w:r w:rsidR="005911DA" w:rsidRPr="005911DA">
        <w:rPr>
          <w:rFonts w:hint="cs"/>
          <w:rtl/>
        </w:rPr>
        <w:t xml:space="preserve"> </w:t>
      </w:r>
      <w:r w:rsidR="005911DA">
        <w:rPr>
          <w:rFonts w:hint="cs"/>
          <w:rtl/>
        </w:rPr>
        <w:t>ו</w:t>
      </w:r>
      <w:r w:rsidR="005911DA" w:rsidRPr="006606C4">
        <w:rPr>
          <w:rFonts w:ascii="David" w:hAnsi="David"/>
          <w:szCs w:val="24"/>
          <w:rtl/>
        </w:rPr>
        <w:t>משרד האוצר – מינהל הדיור הממשלתי</w:t>
      </w:r>
      <w:r w:rsidRPr="00FF471A">
        <w:rPr>
          <w:rFonts w:ascii="David" w:eastAsia="Calibri" w:hAnsi="David"/>
          <w:szCs w:val="24"/>
          <w:rtl/>
        </w:rPr>
        <w:t xml:space="preserve">, ככל שיחשבו אחראיים למעשי ו/או מחדלי הזוכה והפועלים מטעמו. </w:t>
      </w:r>
    </w:p>
    <w:p w:rsidR="00FF471A" w:rsidRPr="00EB114B" w:rsidRDefault="00FF471A" w:rsidP="00EB114B">
      <w:pPr>
        <w:numPr>
          <w:ilvl w:val="1"/>
          <w:numId w:val="90"/>
        </w:numPr>
        <w:tabs>
          <w:tab w:val="left" w:pos="356"/>
        </w:tabs>
        <w:spacing w:line="360" w:lineRule="auto"/>
        <w:jc w:val="both"/>
        <w:rPr>
          <w:rFonts w:ascii="David" w:hAnsi="David"/>
          <w:szCs w:val="24"/>
        </w:rPr>
      </w:pPr>
      <w:r w:rsidRPr="00EB114B">
        <w:rPr>
          <w:rFonts w:ascii="David" w:hAnsi="David"/>
          <w:szCs w:val="24"/>
          <w:rtl/>
        </w:rPr>
        <w:t xml:space="preserve">ביטוח רכוש </w:t>
      </w:r>
    </w:p>
    <w:p w:rsidR="00FF471A" w:rsidRPr="00FF471A" w:rsidRDefault="00FF471A" w:rsidP="00FF471A">
      <w:pPr>
        <w:spacing w:after="240" w:line="360" w:lineRule="auto"/>
        <w:ind w:left="593"/>
        <w:jc w:val="both"/>
        <w:rPr>
          <w:rFonts w:ascii="David" w:eastAsia="Calibri" w:hAnsi="David"/>
          <w:szCs w:val="24"/>
        </w:rPr>
      </w:pPr>
      <w:r w:rsidRPr="00FF471A">
        <w:rPr>
          <w:rFonts w:ascii="David" w:eastAsia="Calibri" w:hAnsi="David"/>
          <w:szCs w:val="24"/>
          <w:rtl/>
        </w:rPr>
        <w:t>הזוכה יבטח את הציוד והמכשור המשמש אותו לצורך ביצוע ומתן השירותים הניתנים על ידו ו/או על ידי מי מטעמו (עד להעברת הבעלות בו), כולל הציוד והמערכות, בביטוח אש מורחב או בביטוח מסוג כל הסיכונים בהתאם לאופי הציוד, על פי ערך כינון, לרבות הציוד הנמסר לעובדיו לצורך ביצוע תפקידם, כולל כנגד סיכוני פריצה ושוד.</w:t>
      </w:r>
    </w:p>
    <w:p w:rsidR="00FF471A" w:rsidRPr="00FF471A" w:rsidRDefault="00FF471A" w:rsidP="00FF471A">
      <w:pPr>
        <w:spacing w:after="240" w:line="360" w:lineRule="auto"/>
        <w:ind w:left="593"/>
        <w:jc w:val="both"/>
        <w:rPr>
          <w:rFonts w:ascii="David" w:eastAsia="Calibri" w:hAnsi="David"/>
          <w:szCs w:val="24"/>
          <w:rtl/>
        </w:rPr>
      </w:pPr>
      <w:r w:rsidRPr="00FF471A">
        <w:rPr>
          <w:rFonts w:ascii="David" w:eastAsia="Calibri" w:hAnsi="David"/>
          <w:szCs w:val="24"/>
          <w:rtl/>
        </w:rPr>
        <w:t xml:space="preserve">כחלופה לעריכת ביטוח רכוש, במלואו או בחלקו, וככל ולא נערך ביטוח כאמור, הספק פוטר מאחריות את מדינת ישראל – משרד האנרגיה ועובדיהם מנזק ו/או אובדן אשר ייגרמו לרכוש כאמור ומתחייב שלא לתבוע בגין נזקים אלו את מדינת ישראל- משרד האנרגיה </w:t>
      </w:r>
      <w:r w:rsidR="005911DA">
        <w:rPr>
          <w:rFonts w:hint="cs"/>
          <w:rtl/>
        </w:rPr>
        <w:t>ו</w:t>
      </w:r>
      <w:r w:rsidR="005911DA" w:rsidRPr="006606C4">
        <w:rPr>
          <w:rFonts w:ascii="David" w:hAnsi="David"/>
          <w:szCs w:val="24"/>
          <w:rtl/>
        </w:rPr>
        <w:t xml:space="preserve">משרד האוצר – מינהל </w:t>
      </w:r>
      <w:r w:rsidR="005911DA" w:rsidRPr="006606C4">
        <w:rPr>
          <w:rFonts w:ascii="David" w:hAnsi="David"/>
          <w:szCs w:val="24"/>
          <w:rtl/>
        </w:rPr>
        <w:lastRenderedPageBreak/>
        <w:t>הדיור הממשלתי</w:t>
      </w:r>
      <w:r w:rsidR="005911DA" w:rsidRPr="00FF471A">
        <w:rPr>
          <w:rFonts w:ascii="David" w:hAnsi="David"/>
          <w:szCs w:val="24"/>
          <w:rtl/>
        </w:rPr>
        <w:t xml:space="preserve"> </w:t>
      </w:r>
      <w:r w:rsidRPr="00FF471A">
        <w:rPr>
          <w:rFonts w:ascii="David" w:eastAsia="Calibri" w:hAnsi="David"/>
          <w:szCs w:val="24"/>
          <w:rtl/>
        </w:rPr>
        <w:t xml:space="preserve">ועובדיהם וכן כלפי לקוחות מזדמנים הנכנסים לחניונים. הפטור כאמור לא יחול לטובת אדם שגרם נזק מתוך כוונת זדון.  </w:t>
      </w:r>
    </w:p>
    <w:p w:rsidR="00FF471A" w:rsidRPr="00EB114B" w:rsidRDefault="00FF471A" w:rsidP="00EB114B">
      <w:pPr>
        <w:numPr>
          <w:ilvl w:val="1"/>
          <w:numId w:val="90"/>
        </w:numPr>
        <w:tabs>
          <w:tab w:val="left" w:pos="356"/>
        </w:tabs>
        <w:spacing w:line="360" w:lineRule="auto"/>
        <w:jc w:val="both"/>
        <w:rPr>
          <w:rFonts w:ascii="David" w:hAnsi="David"/>
          <w:szCs w:val="24"/>
          <w:rtl/>
        </w:rPr>
      </w:pPr>
      <w:r w:rsidRPr="00EB114B">
        <w:rPr>
          <w:rFonts w:ascii="David" w:hAnsi="David"/>
          <w:szCs w:val="24"/>
          <w:rtl/>
        </w:rPr>
        <w:t>ביטוחים נוספים</w:t>
      </w:r>
    </w:p>
    <w:p w:rsidR="00FF471A" w:rsidRPr="00FF471A" w:rsidRDefault="00FF471A" w:rsidP="00FF471A">
      <w:pPr>
        <w:spacing w:after="240" w:line="360" w:lineRule="auto"/>
        <w:ind w:left="593"/>
        <w:jc w:val="both"/>
        <w:rPr>
          <w:rFonts w:ascii="David" w:eastAsia="Calibri" w:hAnsi="David"/>
          <w:szCs w:val="24"/>
        </w:rPr>
      </w:pPr>
      <w:r w:rsidRPr="00FF471A">
        <w:rPr>
          <w:rFonts w:ascii="David" w:eastAsia="Calibri" w:hAnsi="David"/>
          <w:szCs w:val="24"/>
          <w:rtl/>
        </w:rPr>
        <w:t>הזוכה ידאג ויוודא לגבי קבלנים וקבלני משנה כי בעלי מקצוע, ספקים, קבלנים, קבלני משנה, מטעמו (ככל ויהיו), יציגו ביטוחים מתאימים לפעילותם בקשר עם השירותים נשוא הסכם זה כולל גם ביטוח אחריות כלפי צד שלישי, ביטוח חבות מעבידים כלפי עובדיהם, וביטוח אחריות מקצועית בגבולות אחריות סבירים לפעילותם (ככל ורלוונטיים), כאשר הביטוחים יורחבו לשפות את מדינת ישראל –  משרד האנרגיה, ככל שיחשבו אחראים למעשיהם ו/או מחדליהם. לצורך כך, ייחשבו מדינת ישראל – משרד הבריאות, כמבוטחים נוספים כולל ויתור המבטח על זכות השיבוב כלפיהם וכלפי עובדיהם. ויתור כאמור על זכות השיבוב לא יחול לטובת אדם שגרם לנזק בזדון.</w:t>
      </w:r>
    </w:p>
    <w:p w:rsidR="00FF471A" w:rsidRPr="00EB114B" w:rsidRDefault="00FF471A" w:rsidP="00EB114B">
      <w:pPr>
        <w:numPr>
          <w:ilvl w:val="1"/>
          <w:numId w:val="90"/>
        </w:numPr>
        <w:tabs>
          <w:tab w:val="left" w:pos="356"/>
        </w:tabs>
        <w:spacing w:line="360" w:lineRule="auto"/>
        <w:jc w:val="both"/>
        <w:rPr>
          <w:rFonts w:ascii="David" w:hAnsi="David"/>
          <w:szCs w:val="24"/>
          <w:rtl/>
        </w:rPr>
      </w:pPr>
      <w:r w:rsidRPr="00EB114B">
        <w:rPr>
          <w:rFonts w:ascii="David" w:hAnsi="David"/>
          <w:szCs w:val="24"/>
          <w:rtl/>
        </w:rPr>
        <w:t>כללי</w:t>
      </w:r>
    </w:p>
    <w:p w:rsidR="00FF471A" w:rsidRPr="00FF471A" w:rsidRDefault="00FF471A" w:rsidP="00FF471A">
      <w:pPr>
        <w:spacing w:line="360" w:lineRule="auto"/>
        <w:jc w:val="both"/>
        <w:rPr>
          <w:rFonts w:ascii="David" w:eastAsia="Calibri" w:hAnsi="David"/>
          <w:szCs w:val="24"/>
          <w:rtl/>
        </w:rPr>
      </w:pPr>
      <w:r w:rsidRPr="00FF471A">
        <w:rPr>
          <w:rFonts w:ascii="David" w:eastAsia="Calibri" w:hAnsi="David"/>
          <w:szCs w:val="24"/>
          <w:rtl/>
        </w:rPr>
        <w:t xml:space="preserve">   </w:t>
      </w:r>
      <w:r w:rsidR="005D0AE3">
        <w:rPr>
          <w:rFonts w:ascii="David" w:eastAsia="Calibri" w:hAnsi="David"/>
          <w:szCs w:val="24"/>
          <w:rtl/>
        </w:rPr>
        <w:tab/>
      </w:r>
      <w:r w:rsidRPr="00FF471A">
        <w:rPr>
          <w:rFonts w:ascii="David" w:eastAsia="Calibri" w:hAnsi="David"/>
          <w:szCs w:val="24"/>
          <w:rtl/>
        </w:rPr>
        <w:t xml:space="preserve"> בכל פוליסות הביטוח הנדרשות יכללו התנאים הבאים:</w:t>
      </w:r>
    </w:p>
    <w:p w:rsidR="00FF471A" w:rsidRPr="00FF471A" w:rsidRDefault="00FF471A" w:rsidP="00FF471A">
      <w:pPr>
        <w:numPr>
          <w:ilvl w:val="0"/>
          <w:numId w:val="88"/>
        </w:numPr>
        <w:spacing w:after="200" w:line="360" w:lineRule="auto"/>
        <w:jc w:val="both"/>
        <w:rPr>
          <w:rFonts w:ascii="David" w:eastAsia="Calibri" w:hAnsi="David"/>
          <w:szCs w:val="24"/>
          <w:rtl/>
        </w:rPr>
      </w:pPr>
      <w:r w:rsidRPr="00FF471A">
        <w:rPr>
          <w:rFonts w:ascii="David" w:eastAsia="Calibri" w:hAnsi="David"/>
          <w:szCs w:val="24"/>
          <w:rtl/>
        </w:rPr>
        <w:t xml:space="preserve">לשם המבוטח יתווספו כמבוטחים נוספים: </w:t>
      </w:r>
      <w:r w:rsidRPr="00FF471A">
        <w:rPr>
          <w:rFonts w:ascii="David" w:eastAsia="Calibri" w:hAnsi="David"/>
          <w:b/>
          <w:bCs/>
          <w:szCs w:val="24"/>
          <w:rtl/>
        </w:rPr>
        <w:t xml:space="preserve">מדינת ישראל – </w:t>
      </w:r>
      <w:r w:rsidRPr="00FF471A">
        <w:rPr>
          <w:rFonts w:ascii="David" w:hAnsi="David"/>
          <w:b/>
          <w:bCs/>
          <w:szCs w:val="24"/>
          <w:rtl/>
        </w:rPr>
        <w:t>משרד האנרגיה</w:t>
      </w:r>
      <w:r w:rsidR="005911DA" w:rsidRPr="005911DA">
        <w:rPr>
          <w:rFonts w:hint="cs"/>
          <w:rtl/>
        </w:rPr>
        <w:t xml:space="preserve"> </w:t>
      </w:r>
      <w:r w:rsidR="005911DA" w:rsidRPr="005911DA">
        <w:rPr>
          <w:rFonts w:hint="cs"/>
          <w:b/>
          <w:bCs/>
          <w:rtl/>
        </w:rPr>
        <w:t>ו</w:t>
      </w:r>
      <w:r w:rsidR="005911DA" w:rsidRPr="005911DA">
        <w:rPr>
          <w:rFonts w:ascii="David" w:hAnsi="David"/>
          <w:b/>
          <w:bCs/>
          <w:szCs w:val="24"/>
          <w:rtl/>
        </w:rPr>
        <w:t>משרד האוצר – מינהל הדיור הממשלתי</w:t>
      </w:r>
      <w:r w:rsidRPr="00FF471A">
        <w:rPr>
          <w:rFonts w:ascii="David" w:eastAsia="Calibri" w:hAnsi="David"/>
          <w:b/>
          <w:bCs/>
          <w:szCs w:val="24"/>
          <w:rtl/>
        </w:rPr>
        <w:t xml:space="preserve">, </w:t>
      </w:r>
      <w:r w:rsidRPr="00FF471A">
        <w:rPr>
          <w:rFonts w:ascii="David" w:eastAsia="Calibri" w:hAnsi="David"/>
          <w:szCs w:val="24"/>
          <w:rtl/>
        </w:rPr>
        <w:t xml:space="preserve">בכפוף להרחבי השיפוי כמפורט לעיל. </w:t>
      </w:r>
      <w:r>
        <w:rPr>
          <w:rFonts w:ascii="David" w:eastAsia="Calibri" w:hAnsi="David"/>
          <w:szCs w:val="24"/>
          <w:rtl/>
        </w:rPr>
        <w:t xml:space="preserve">                               </w:t>
      </w:r>
    </w:p>
    <w:p w:rsidR="00FF471A" w:rsidRPr="00FF471A" w:rsidRDefault="00FF471A" w:rsidP="00FF471A">
      <w:pPr>
        <w:numPr>
          <w:ilvl w:val="0"/>
          <w:numId w:val="88"/>
        </w:numPr>
        <w:spacing w:after="200" w:line="360" w:lineRule="auto"/>
        <w:jc w:val="both"/>
        <w:rPr>
          <w:rFonts w:ascii="David" w:eastAsia="Calibri" w:hAnsi="David"/>
          <w:szCs w:val="24"/>
          <w:rtl/>
        </w:rPr>
      </w:pPr>
      <w:r w:rsidRPr="00FF471A">
        <w:rPr>
          <w:rFonts w:ascii="David" w:eastAsia="Calibri" w:hAnsi="David"/>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w:t>
      </w:r>
    </w:p>
    <w:p w:rsidR="00FF471A" w:rsidRPr="00FF471A" w:rsidRDefault="00FF471A" w:rsidP="00FF471A">
      <w:pPr>
        <w:numPr>
          <w:ilvl w:val="0"/>
          <w:numId w:val="88"/>
        </w:numPr>
        <w:spacing w:after="200" w:line="360" w:lineRule="auto"/>
        <w:jc w:val="both"/>
        <w:rPr>
          <w:rFonts w:ascii="David" w:eastAsia="Calibri" w:hAnsi="David"/>
          <w:szCs w:val="24"/>
          <w:rtl/>
        </w:rPr>
      </w:pPr>
      <w:r w:rsidRPr="00FF471A">
        <w:rPr>
          <w:rFonts w:ascii="David" w:eastAsia="Calibri" w:hAnsi="David"/>
          <w:szCs w:val="24"/>
          <w:rtl/>
        </w:rPr>
        <w:t xml:space="preserve">המבטח מוותר על כל זכות תחלוף/שיבוב, תביעה, השתתפות או חזרה כלפי מדינת ישראל – </w:t>
      </w:r>
      <w:r w:rsidRPr="00FF471A">
        <w:rPr>
          <w:rFonts w:ascii="David" w:hAnsi="David"/>
          <w:szCs w:val="24"/>
          <w:rtl/>
        </w:rPr>
        <w:t>משרד האנרגיה</w:t>
      </w:r>
      <w:r w:rsidR="0037675C" w:rsidRPr="0037675C">
        <w:rPr>
          <w:rFonts w:hint="cs"/>
          <w:rtl/>
        </w:rPr>
        <w:t xml:space="preserve"> </w:t>
      </w:r>
      <w:r w:rsidR="0037675C">
        <w:rPr>
          <w:rFonts w:hint="cs"/>
          <w:rtl/>
        </w:rPr>
        <w:t>ו</w:t>
      </w:r>
      <w:r w:rsidR="0037675C" w:rsidRPr="006606C4">
        <w:rPr>
          <w:rFonts w:ascii="David" w:hAnsi="David"/>
          <w:szCs w:val="24"/>
          <w:rtl/>
        </w:rPr>
        <w:t>משרד האוצר – מינהל הדיור הממשלתי</w:t>
      </w:r>
      <w:r w:rsidRPr="00FF471A">
        <w:rPr>
          <w:rFonts w:ascii="David" w:hAnsi="David"/>
          <w:szCs w:val="24"/>
          <w:rtl/>
        </w:rPr>
        <w:t xml:space="preserve"> </w:t>
      </w:r>
      <w:r w:rsidRPr="00FF471A">
        <w:rPr>
          <w:rFonts w:ascii="David" w:eastAsia="Calibri" w:hAnsi="David"/>
          <w:szCs w:val="24"/>
          <w:rtl/>
        </w:rPr>
        <w:t xml:space="preserve">ועובדיהם ובלבד שהוויתור לא יחול לטובת אדם שגרם לנזק מתוך כוונת זדון.                                                                                                                                       </w:t>
      </w:r>
    </w:p>
    <w:p w:rsidR="00FF471A" w:rsidRPr="00FF471A" w:rsidRDefault="00FF471A" w:rsidP="00FF471A">
      <w:pPr>
        <w:numPr>
          <w:ilvl w:val="0"/>
          <w:numId w:val="88"/>
        </w:numPr>
        <w:spacing w:after="200" w:line="360" w:lineRule="auto"/>
        <w:jc w:val="both"/>
        <w:rPr>
          <w:rFonts w:ascii="David" w:eastAsia="Calibri" w:hAnsi="David"/>
          <w:szCs w:val="24"/>
          <w:rtl/>
        </w:rPr>
      </w:pPr>
      <w:r w:rsidRPr="00FF471A">
        <w:rPr>
          <w:rFonts w:ascii="David" w:eastAsia="Calibri" w:hAnsi="David"/>
          <w:szCs w:val="24"/>
          <w:rtl/>
        </w:rPr>
        <w:t>הזוכה אחראי בלעדית כלפי המבטח לתשלום דמי הביטוח עבור כל הפוליסות ולמילוי כל החובות המוטלות על המבוטח על פי תנאי הפוליסות.</w:t>
      </w:r>
    </w:p>
    <w:p w:rsidR="00FF471A" w:rsidRPr="00FF471A" w:rsidRDefault="00FF471A" w:rsidP="00FF471A">
      <w:pPr>
        <w:numPr>
          <w:ilvl w:val="0"/>
          <w:numId w:val="88"/>
        </w:numPr>
        <w:spacing w:after="200" w:line="360" w:lineRule="auto"/>
        <w:jc w:val="both"/>
        <w:rPr>
          <w:rFonts w:ascii="David" w:eastAsia="Calibri" w:hAnsi="David"/>
          <w:szCs w:val="24"/>
          <w:rtl/>
        </w:rPr>
      </w:pPr>
      <w:r w:rsidRPr="00FF471A">
        <w:rPr>
          <w:rFonts w:ascii="David" w:eastAsia="Calibri" w:hAnsi="David"/>
          <w:szCs w:val="24"/>
          <w:rtl/>
        </w:rPr>
        <w:t xml:space="preserve">ההשתתפויות העצמיות הנקובות בכל פוליסה ופוליסה תחולנה בלעדית על הזוכה.   </w:t>
      </w:r>
      <w:r>
        <w:rPr>
          <w:rFonts w:ascii="David" w:eastAsia="Calibri" w:hAnsi="David"/>
          <w:szCs w:val="24"/>
          <w:rtl/>
        </w:rPr>
        <w:t xml:space="preserve">                               </w:t>
      </w:r>
    </w:p>
    <w:p w:rsidR="00FF471A" w:rsidRPr="00FF471A" w:rsidRDefault="00FF471A" w:rsidP="00FF471A">
      <w:pPr>
        <w:numPr>
          <w:ilvl w:val="0"/>
          <w:numId w:val="88"/>
        </w:numPr>
        <w:spacing w:after="200" w:line="360" w:lineRule="auto"/>
        <w:jc w:val="both"/>
        <w:rPr>
          <w:rFonts w:ascii="David" w:eastAsia="Calibri" w:hAnsi="David"/>
          <w:szCs w:val="24"/>
          <w:rtl/>
        </w:rPr>
      </w:pPr>
      <w:r w:rsidRPr="00FF471A">
        <w:rPr>
          <w:rFonts w:ascii="David" w:eastAsia="Calibri" w:hAnsi="David"/>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FF471A" w:rsidRPr="00FF471A" w:rsidRDefault="00FF471A" w:rsidP="00FF471A">
      <w:pPr>
        <w:numPr>
          <w:ilvl w:val="0"/>
          <w:numId w:val="88"/>
        </w:numPr>
        <w:spacing w:after="200" w:line="360" w:lineRule="auto"/>
        <w:jc w:val="both"/>
        <w:rPr>
          <w:rFonts w:ascii="David" w:eastAsia="Calibri" w:hAnsi="David"/>
          <w:szCs w:val="24"/>
          <w:rtl/>
        </w:rPr>
      </w:pPr>
      <w:r w:rsidRPr="00FF471A">
        <w:rPr>
          <w:rFonts w:ascii="David" w:eastAsia="Calibri" w:hAnsi="David"/>
          <w:szCs w:val="24"/>
          <w:rtl/>
        </w:rPr>
        <w:t>תנאי הכיסוי של הפוליסות הנ"ל, למעט ביטוח אחריות מקצועית, לא יפחתו מהמקובל על פי תנאי פוליסות נוסח "ביט" בכפוף להרחבת הכיסויים כמפורט לעיל.</w:t>
      </w:r>
    </w:p>
    <w:p w:rsidR="00FF471A" w:rsidRPr="00FF471A" w:rsidRDefault="00FF471A" w:rsidP="00FF471A">
      <w:pPr>
        <w:numPr>
          <w:ilvl w:val="0"/>
          <w:numId w:val="88"/>
        </w:numPr>
        <w:spacing w:after="200" w:line="360" w:lineRule="auto"/>
        <w:jc w:val="both"/>
        <w:rPr>
          <w:rFonts w:ascii="David" w:eastAsia="Calibri" w:hAnsi="David"/>
          <w:szCs w:val="24"/>
          <w:rtl/>
        </w:rPr>
      </w:pPr>
      <w:r w:rsidRPr="00FF471A">
        <w:rPr>
          <w:rFonts w:ascii="David" w:eastAsia="Calibri" w:hAnsi="David"/>
          <w:szCs w:val="24"/>
          <w:rtl/>
        </w:rPr>
        <w:t>חריג כוונה ו/או רשלנות רבתי יבוטל ככל שקיים.</w:t>
      </w:r>
    </w:p>
    <w:p w:rsidR="00FF471A" w:rsidRPr="00FF471A" w:rsidRDefault="00FF471A" w:rsidP="00FF471A">
      <w:pPr>
        <w:numPr>
          <w:ilvl w:val="1"/>
          <w:numId w:val="90"/>
        </w:numPr>
        <w:tabs>
          <w:tab w:val="left" w:pos="356"/>
        </w:tabs>
        <w:spacing w:after="200" w:line="360" w:lineRule="auto"/>
        <w:ind w:left="356" w:hanging="432"/>
        <w:jc w:val="both"/>
        <w:rPr>
          <w:rFonts w:ascii="David" w:hAnsi="David"/>
          <w:szCs w:val="24"/>
          <w:rtl/>
        </w:rPr>
      </w:pPr>
      <w:r w:rsidRPr="00FF471A">
        <w:rPr>
          <w:rFonts w:ascii="David" w:hAnsi="David"/>
          <w:szCs w:val="24"/>
          <w:rtl/>
        </w:rPr>
        <w:t>הזוכה מתחייב בכל תקופת ההתקשרות החוזית עם מדינת ישראל – משרד האנרגיה</w:t>
      </w:r>
      <w:r w:rsidR="00722BAC" w:rsidRPr="00722BAC">
        <w:rPr>
          <w:rFonts w:hint="cs"/>
          <w:rtl/>
        </w:rPr>
        <w:t xml:space="preserve"> </w:t>
      </w:r>
      <w:r w:rsidR="00722BAC">
        <w:rPr>
          <w:rFonts w:hint="cs"/>
          <w:rtl/>
        </w:rPr>
        <w:t>ו</w:t>
      </w:r>
      <w:r w:rsidR="00722BAC" w:rsidRPr="006606C4">
        <w:rPr>
          <w:rFonts w:ascii="David" w:hAnsi="David"/>
          <w:szCs w:val="24"/>
          <w:rtl/>
        </w:rPr>
        <w:t>משרד האוצר – מינהל הדיור הממשלתי</w:t>
      </w:r>
      <w:r w:rsidRPr="00FF471A">
        <w:rPr>
          <w:rFonts w:ascii="David" w:hAnsi="David"/>
          <w:szCs w:val="24"/>
          <w:rtl/>
        </w:rPr>
        <w:t>, וכל עוד אחריותו קיימת, להחזיק בתוקף את פוליסות הביטוח. הזוכה מתחייב כי פוליסות הביטוח תחודשנה על ידו מדי תקופת ביטוח, כל עוד החוזה עם מדינת ישראל – משרד האנרגיה, בתוקף.</w:t>
      </w:r>
    </w:p>
    <w:p w:rsidR="00FF471A" w:rsidRPr="00FF471A" w:rsidRDefault="00FF471A" w:rsidP="00FF471A">
      <w:pPr>
        <w:numPr>
          <w:ilvl w:val="1"/>
          <w:numId w:val="90"/>
        </w:numPr>
        <w:tabs>
          <w:tab w:val="left" w:pos="356"/>
        </w:tabs>
        <w:spacing w:after="200" w:line="360" w:lineRule="auto"/>
        <w:ind w:left="356" w:hanging="432"/>
        <w:jc w:val="both"/>
        <w:rPr>
          <w:rFonts w:ascii="David" w:hAnsi="David"/>
          <w:szCs w:val="24"/>
          <w:rtl/>
        </w:rPr>
      </w:pPr>
      <w:r w:rsidRPr="00FF471A">
        <w:rPr>
          <w:rFonts w:ascii="David" w:hAnsi="David"/>
          <w:szCs w:val="24"/>
          <w:rtl/>
        </w:rPr>
        <w:lastRenderedPageBreak/>
        <w:t xml:space="preserve">אישור בחתימתו של המבטח על קיום הביטוחים יומצא על ידי הזוכה למשרד האנרגיה, עד למועד החתימה על החוזה. הזוכה מתחייב להציג את האישור חתום בחתימת המבטח אודות חידוש הפוליסות למשרד האנרגיה לכל המאוחר שבועיים לפני תום תקופת הביטוח.  </w:t>
      </w:r>
    </w:p>
    <w:p w:rsidR="00FF471A" w:rsidRPr="00FF471A" w:rsidRDefault="00FF471A" w:rsidP="00FF471A">
      <w:pPr>
        <w:tabs>
          <w:tab w:val="left" w:pos="356"/>
        </w:tabs>
        <w:spacing w:line="360" w:lineRule="auto"/>
        <w:ind w:left="356"/>
        <w:jc w:val="both"/>
        <w:rPr>
          <w:rFonts w:ascii="David" w:hAnsi="David"/>
          <w:b/>
          <w:bCs/>
          <w:szCs w:val="24"/>
          <w:rtl/>
        </w:rPr>
      </w:pPr>
      <w:r w:rsidRPr="00FF471A">
        <w:rPr>
          <w:rFonts w:ascii="David" w:hAnsi="David"/>
          <w:b/>
          <w:bCs/>
          <w:szCs w:val="24"/>
          <w:rtl/>
        </w:rPr>
        <w:t xml:space="preserve">מובהר בזאת כי אישור/י הביטוח שיוצגו אינו/ם בא/ים לצמצם את התחייבויות הזוכה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הזוכה יהיה ללמוד דרישות אלה ובמידת הצורך להיעזר באנשי ביטוח מטעמו, על מנת להבין את הדרישות וליישמן בביטוחיו כנדרש לעיל. </w:t>
      </w:r>
    </w:p>
    <w:p w:rsidR="00FF471A" w:rsidRPr="00FF471A" w:rsidRDefault="00FF471A" w:rsidP="00FF471A">
      <w:pPr>
        <w:tabs>
          <w:tab w:val="left" w:pos="356"/>
        </w:tabs>
        <w:spacing w:line="360" w:lineRule="auto"/>
        <w:jc w:val="both"/>
        <w:rPr>
          <w:rFonts w:ascii="David" w:hAnsi="David"/>
          <w:b/>
          <w:bCs/>
          <w:szCs w:val="24"/>
        </w:rPr>
      </w:pPr>
    </w:p>
    <w:p w:rsidR="00FF471A" w:rsidRPr="00FF471A" w:rsidRDefault="00FF471A" w:rsidP="00FF471A">
      <w:pPr>
        <w:numPr>
          <w:ilvl w:val="1"/>
          <w:numId w:val="90"/>
        </w:numPr>
        <w:tabs>
          <w:tab w:val="left" w:pos="356"/>
        </w:tabs>
        <w:spacing w:after="200" w:line="360" w:lineRule="auto"/>
        <w:ind w:left="356" w:hanging="425"/>
        <w:jc w:val="both"/>
        <w:rPr>
          <w:rFonts w:ascii="David" w:hAnsi="David"/>
          <w:szCs w:val="24"/>
          <w:rtl/>
        </w:rPr>
      </w:pPr>
      <w:r w:rsidRPr="00FF471A">
        <w:rPr>
          <w:rFonts w:ascii="David" w:hAnsi="David"/>
          <w:szCs w:val="24"/>
          <w:rtl/>
        </w:rPr>
        <w:t xml:space="preserve">מדינת ישראל – משרד האנרגיה </w:t>
      </w:r>
      <w:r w:rsidR="00722BAC">
        <w:rPr>
          <w:rFonts w:hint="cs"/>
          <w:rtl/>
        </w:rPr>
        <w:t>ו</w:t>
      </w:r>
      <w:r w:rsidR="00722BAC" w:rsidRPr="006606C4">
        <w:rPr>
          <w:rFonts w:ascii="David" w:hAnsi="David"/>
          <w:szCs w:val="24"/>
          <w:rtl/>
        </w:rPr>
        <w:t>משרד האוצר – מינהל הדיור הממשלתי</w:t>
      </w:r>
      <w:r w:rsidR="00722BAC" w:rsidRPr="00FF471A">
        <w:rPr>
          <w:rFonts w:ascii="David" w:hAnsi="David"/>
          <w:szCs w:val="24"/>
          <w:rtl/>
        </w:rPr>
        <w:t xml:space="preserve"> </w:t>
      </w:r>
      <w:r w:rsidRPr="00FF471A">
        <w:rPr>
          <w:rFonts w:ascii="David" w:hAnsi="David"/>
          <w:szCs w:val="24"/>
          <w:rtl/>
        </w:rPr>
        <w:t xml:space="preserve">שומרים לעצמם את הזכות לקבל מהזוכה בכל עת את העתקי הפוליסות במלואן או בחלקן, במקרה של גילוי נסיבות העלולות להביא לתביעה בפוליסות ו/או על מנת שיוכלו לבחון את עמידת הזוכה בסעיפים אלו ו/או מכל סיבה אחרת, והזוכה יעביר את העתקי הפוליסות במלואן או בחלקן כאמור מיד עם קבלת הדרישה. הזוכה מתחייב לבצע כל שינוי או תיקון שיידרש על מנת להתאים את הפוליסות להתחייבויותיו על פי הוראות סעיף א' בנספח זה. מוסכם כי הספק יהיה רשאי למחוק מפוליסות הביטוח כאמור מידע עסקי ו/או מסחרי סודי שאינו רלוונטי להתקשרות זו. </w:t>
      </w:r>
    </w:p>
    <w:p w:rsidR="00FF471A" w:rsidRPr="00FF471A" w:rsidRDefault="00FF471A" w:rsidP="00722BAC">
      <w:pPr>
        <w:tabs>
          <w:tab w:val="left" w:pos="356"/>
        </w:tabs>
        <w:spacing w:line="360" w:lineRule="auto"/>
        <w:ind w:left="356"/>
        <w:jc w:val="both"/>
        <w:rPr>
          <w:rFonts w:ascii="David" w:hAnsi="David"/>
          <w:szCs w:val="24"/>
          <w:rtl/>
          <w:lang w:eastAsia="he-IL"/>
        </w:rPr>
      </w:pPr>
      <w:r w:rsidRPr="00FF471A">
        <w:rPr>
          <w:rFonts w:ascii="David" w:hAnsi="David"/>
          <w:szCs w:val="24"/>
          <w:rtl/>
          <w:lang w:eastAsia="he-IL"/>
        </w:rPr>
        <w:t xml:space="preserve">הזוכה מצהיר ומתחייב כי זכות מדינת ישראל – </w:t>
      </w:r>
      <w:r w:rsidRPr="00FF471A">
        <w:rPr>
          <w:rFonts w:ascii="David" w:hAnsi="David"/>
          <w:szCs w:val="24"/>
          <w:rtl/>
        </w:rPr>
        <w:t xml:space="preserve">משרד האנרגיה </w:t>
      </w:r>
      <w:r w:rsidR="00722BAC">
        <w:rPr>
          <w:rFonts w:hint="cs"/>
          <w:rtl/>
        </w:rPr>
        <w:t>ו</w:t>
      </w:r>
      <w:r w:rsidR="00722BAC" w:rsidRPr="006606C4">
        <w:rPr>
          <w:rFonts w:ascii="David" w:hAnsi="David"/>
          <w:szCs w:val="24"/>
          <w:rtl/>
        </w:rPr>
        <w:t>משרד האוצר – מינהל הדיור הממשלתי</w:t>
      </w:r>
      <w:r w:rsidRPr="00FF471A">
        <w:rPr>
          <w:rFonts w:ascii="David" w:hAnsi="David"/>
          <w:szCs w:val="24"/>
          <w:rtl/>
        </w:rPr>
        <w:t xml:space="preserve"> </w:t>
      </w:r>
      <w:r w:rsidRPr="00FF471A">
        <w:rPr>
          <w:rFonts w:ascii="David" w:hAnsi="David"/>
          <w:szCs w:val="24"/>
          <w:rtl/>
          <w:lang w:eastAsia="he-IL"/>
        </w:rPr>
        <w:t xml:space="preserve">לעריכת הבדיקה ולדרישת השינויים כמפורט לעיל אינן מטילות על מדינת ישראל – </w:t>
      </w:r>
      <w:r w:rsidRPr="00FF471A">
        <w:rPr>
          <w:rFonts w:ascii="David" w:hAnsi="David"/>
          <w:szCs w:val="24"/>
          <w:rtl/>
        </w:rPr>
        <w:t xml:space="preserve">משרד האנרגיה </w:t>
      </w:r>
      <w:r w:rsidRPr="00FF471A">
        <w:rPr>
          <w:rFonts w:ascii="David" w:hAnsi="David"/>
          <w:szCs w:val="24"/>
          <w:rtl/>
          <w:lang w:eastAsia="he-IL"/>
        </w:rPr>
        <w:t>או</w:t>
      </w:r>
      <w:r w:rsidRPr="00FF471A">
        <w:rPr>
          <w:rFonts w:ascii="David" w:hAnsi="David"/>
          <w:szCs w:val="24"/>
          <w:lang w:eastAsia="he-IL"/>
        </w:rPr>
        <w:t xml:space="preserve"> </w:t>
      </w:r>
      <w:r w:rsidRPr="00FF471A">
        <w:rPr>
          <w:rFonts w:ascii="David" w:hAnsi="David"/>
          <w:szCs w:val="24"/>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הזוכה לפי ההסכם, וזאת בין אם נדרשו התאמות ובין אם לאו, בין אם נבדקו ובין אם לאו.</w:t>
      </w:r>
    </w:p>
    <w:p w:rsidR="00FF471A" w:rsidRPr="00FF471A" w:rsidRDefault="00FF471A" w:rsidP="00FF471A">
      <w:pPr>
        <w:tabs>
          <w:tab w:val="left" w:pos="356"/>
        </w:tabs>
        <w:spacing w:line="360" w:lineRule="auto"/>
        <w:ind w:left="356"/>
        <w:jc w:val="both"/>
        <w:rPr>
          <w:rFonts w:ascii="David" w:hAnsi="David"/>
          <w:szCs w:val="24"/>
          <w:rtl/>
        </w:rPr>
      </w:pPr>
    </w:p>
    <w:p w:rsidR="00FF471A" w:rsidRPr="00FF471A" w:rsidRDefault="00FF471A" w:rsidP="00FF471A">
      <w:pPr>
        <w:numPr>
          <w:ilvl w:val="1"/>
          <w:numId w:val="90"/>
        </w:numPr>
        <w:tabs>
          <w:tab w:val="left" w:pos="356"/>
        </w:tabs>
        <w:spacing w:after="200" w:line="360" w:lineRule="auto"/>
        <w:ind w:left="356" w:hanging="432"/>
        <w:jc w:val="both"/>
        <w:rPr>
          <w:rFonts w:ascii="David" w:hAnsi="David"/>
          <w:b/>
          <w:bCs/>
          <w:szCs w:val="24"/>
        </w:rPr>
      </w:pPr>
      <w:r w:rsidRPr="00FF471A">
        <w:rPr>
          <w:rFonts w:ascii="David" w:hAnsi="David"/>
          <w:b/>
          <w:bCs/>
          <w:szCs w:val="24"/>
          <w:rtl/>
        </w:rPr>
        <w:t>למען הסר כל ספק מוסכם בזה כי הביטוחים הנדרשים בנספח זה, גבולות האחריות ותנאי הכיסוי הם בבחינת דרישה מינימלית המוטלת על הזוכה,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FF471A" w:rsidRPr="00FF471A" w:rsidRDefault="00FF471A" w:rsidP="00FF471A">
      <w:pPr>
        <w:numPr>
          <w:ilvl w:val="1"/>
          <w:numId w:val="90"/>
        </w:numPr>
        <w:tabs>
          <w:tab w:val="left" w:pos="356"/>
        </w:tabs>
        <w:spacing w:after="200" w:line="360" w:lineRule="auto"/>
        <w:ind w:left="356" w:hanging="425"/>
        <w:jc w:val="both"/>
        <w:rPr>
          <w:rFonts w:ascii="David" w:hAnsi="David"/>
          <w:szCs w:val="24"/>
          <w:rtl/>
        </w:rPr>
      </w:pPr>
      <w:r w:rsidRPr="00FF471A">
        <w:rPr>
          <w:rFonts w:ascii="David" w:hAnsi="David"/>
          <w:szCs w:val="24"/>
          <w:rtl/>
        </w:rPr>
        <w:t>אין בכל האמור בסעיפי הביטוח כדי לפטור את הזוכה מכל חובה החלה עליו על פי דין ועל פי החוזה ואין לפרש את האמור כוויתור של מדינת ישראל – משרד האנרגיה</w:t>
      </w:r>
      <w:r w:rsidR="00722BAC" w:rsidRPr="00722BAC">
        <w:rPr>
          <w:rFonts w:hint="cs"/>
          <w:rtl/>
        </w:rPr>
        <w:t xml:space="preserve"> </w:t>
      </w:r>
      <w:r w:rsidR="00722BAC">
        <w:rPr>
          <w:rFonts w:hint="cs"/>
          <w:rtl/>
        </w:rPr>
        <w:t>ו</w:t>
      </w:r>
      <w:r w:rsidR="00722BAC" w:rsidRPr="006606C4">
        <w:rPr>
          <w:rFonts w:ascii="David" w:hAnsi="David"/>
          <w:szCs w:val="24"/>
          <w:rtl/>
        </w:rPr>
        <w:t>משרד האוצר – מינהל הדיור הממשלתי</w:t>
      </w:r>
      <w:r w:rsidRPr="00FF471A">
        <w:rPr>
          <w:rFonts w:ascii="David" w:hAnsi="David"/>
          <w:szCs w:val="24"/>
          <w:rtl/>
        </w:rPr>
        <w:t xml:space="preserve"> על כל זכות או סעד המוקנים להם על פי כל דין ועל פי חוזה זה.</w:t>
      </w:r>
      <w:r>
        <w:rPr>
          <w:rFonts w:ascii="David" w:hAnsi="David"/>
          <w:szCs w:val="24"/>
          <w:rtl/>
        </w:rPr>
        <w:tab/>
      </w:r>
    </w:p>
    <w:p w:rsidR="005B4D9A" w:rsidRPr="00FF471A" w:rsidRDefault="00FF471A" w:rsidP="00FF471A">
      <w:pPr>
        <w:numPr>
          <w:ilvl w:val="1"/>
          <w:numId w:val="90"/>
        </w:numPr>
        <w:tabs>
          <w:tab w:val="left" w:pos="356"/>
        </w:tabs>
        <w:spacing w:after="200" w:line="360" w:lineRule="auto"/>
        <w:ind w:left="356" w:hanging="432"/>
        <w:jc w:val="both"/>
        <w:rPr>
          <w:rFonts w:ascii="David" w:hAnsi="David"/>
          <w:szCs w:val="24"/>
          <w:rtl/>
        </w:rPr>
      </w:pPr>
      <w:r w:rsidRPr="00FF471A">
        <w:rPr>
          <w:rFonts w:ascii="David" w:hAnsi="David"/>
          <w:szCs w:val="24"/>
          <w:rtl/>
        </w:rPr>
        <w:t>אי עמידה בתנאי נספח זה מהווה הפרה יסודית של הסכם זה.</w:t>
      </w:r>
    </w:p>
    <w:p w:rsidR="005B4D9A" w:rsidRPr="00111488" w:rsidRDefault="005B4D9A" w:rsidP="005B4D9A">
      <w:pPr>
        <w:numPr>
          <w:ilvl w:val="0"/>
          <w:numId w:val="80"/>
        </w:numPr>
        <w:spacing w:line="360" w:lineRule="auto"/>
        <w:ind w:right="0"/>
        <w:jc w:val="both"/>
        <w:rPr>
          <w:rFonts w:ascii="David" w:hAnsi="David"/>
          <w:b/>
          <w:bCs/>
          <w:szCs w:val="24"/>
          <w:u w:val="single"/>
        </w:rPr>
      </w:pPr>
      <w:r w:rsidRPr="00111488">
        <w:rPr>
          <w:rFonts w:ascii="David" w:hAnsi="David"/>
          <w:b/>
          <w:bCs/>
          <w:szCs w:val="24"/>
          <w:u w:val="single"/>
          <w:rtl/>
        </w:rPr>
        <w:t>נזיקין</w:t>
      </w:r>
    </w:p>
    <w:p w:rsidR="00111488" w:rsidRPr="00111488" w:rsidRDefault="005B1742" w:rsidP="005B1742">
      <w:pPr>
        <w:numPr>
          <w:ilvl w:val="1"/>
          <w:numId w:val="80"/>
        </w:numPr>
        <w:spacing w:line="360" w:lineRule="auto"/>
        <w:ind w:right="0"/>
        <w:jc w:val="both"/>
        <w:rPr>
          <w:rFonts w:ascii="David" w:hAnsi="David"/>
          <w:szCs w:val="24"/>
          <w:rtl/>
        </w:rPr>
      </w:pPr>
      <w:ins w:id="56" w:author="MNIDOM\havivb" w:date="2021-10-25T07:30:00Z">
        <w:r>
          <w:rPr>
            <w:rFonts w:ascii="David" w:hAnsi="David" w:hint="cs"/>
            <w:szCs w:val="24"/>
            <w:rtl/>
          </w:rPr>
          <w:t>נ</w:t>
        </w:r>
      </w:ins>
      <w:r w:rsidR="00111488" w:rsidRPr="00111488">
        <w:rPr>
          <w:rFonts w:ascii="David" w:hAnsi="David"/>
          <w:szCs w:val="24"/>
          <w:rtl/>
        </w:rPr>
        <w:t>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rsidR="00111488" w:rsidRPr="00111488" w:rsidRDefault="00111488" w:rsidP="005B1742">
      <w:pPr>
        <w:numPr>
          <w:ilvl w:val="1"/>
          <w:numId w:val="80"/>
        </w:numPr>
        <w:spacing w:line="360" w:lineRule="auto"/>
        <w:ind w:right="0"/>
        <w:jc w:val="both"/>
        <w:rPr>
          <w:rFonts w:ascii="David" w:hAnsi="David"/>
          <w:szCs w:val="24"/>
          <w:rtl/>
        </w:rPr>
      </w:pPr>
      <w:r w:rsidRPr="00111488">
        <w:rPr>
          <w:rFonts w:ascii="David" w:hAnsi="David"/>
          <w:szCs w:val="24"/>
          <w:rtl/>
        </w:rPr>
        <w:lastRenderedPageBreak/>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rsidR="00111488" w:rsidRPr="00111488" w:rsidRDefault="00111488" w:rsidP="005B1742">
      <w:pPr>
        <w:numPr>
          <w:ilvl w:val="1"/>
          <w:numId w:val="80"/>
        </w:numPr>
        <w:spacing w:line="360" w:lineRule="auto"/>
        <w:ind w:right="0"/>
        <w:jc w:val="both"/>
        <w:rPr>
          <w:rFonts w:ascii="David" w:hAnsi="David"/>
          <w:szCs w:val="24"/>
          <w:rtl/>
        </w:rPr>
      </w:pPr>
      <w:r w:rsidRPr="00111488">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rsidR="00111488" w:rsidRPr="00A40789" w:rsidRDefault="00111488" w:rsidP="005B1742">
      <w:pPr>
        <w:numPr>
          <w:ilvl w:val="1"/>
          <w:numId w:val="80"/>
        </w:numPr>
        <w:tabs>
          <w:tab w:val="num" w:pos="1445"/>
        </w:tabs>
        <w:spacing w:line="360" w:lineRule="auto"/>
        <w:ind w:left="1445" w:right="0" w:hanging="452"/>
        <w:jc w:val="both"/>
        <w:rPr>
          <w:rFonts w:ascii="David" w:hAnsi="David"/>
          <w:szCs w:val="24"/>
        </w:rPr>
      </w:pPr>
      <w:r w:rsidRPr="00111488">
        <w:rPr>
          <w:rFonts w:ascii="David" w:hAnsi="David"/>
          <w:szCs w:val="24"/>
          <w:rtl/>
        </w:rPr>
        <w:t>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זאת, בכפוף לכך שהמשרד יודיע לנותן השירותים בכתב תוך זמן סביר על אודות התביעה או הדרישה, ויאפשר באופן סביר לנותן השירותים להתגונן מפני אלו. מובהר, כי נותן השירותים יישא בהוצאות ההגנה נגד תביעה בגין הפרה כאמור, בסכומי פשרה ובדמי-נזק שנפסקו על ידי בית-המשפט בפסק דין חלוט</w:t>
      </w:r>
      <w:r>
        <w:rPr>
          <w:rFonts w:ascii="David" w:hAnsi="David" w:hint="cs"/>
          <w:szCs w:val="24"/>
          <w:rtl/>
        </w:rPr>
        <w:t>.</w:t>
      </w:r>
    </w:p>
    <w:p w:rsidR="005B4D9A" w:rsidRPr="00A40789" w:rsidRDefault="005B4D9A" w:rsidP="00111488">
      <w:pPr>
        <w:tabs>
          <w:tab w:val="num" w:pos="1445"/>
        </w:tabs>
        <w:spacing w:line="360" w:lineRule="auto"/>
        <w:ind w:left="1161" w:right="567"/>
        <w:jc w:val="both"/>
        <w:rPr>
          <w:rFonts w:ascii="David" w:hAnsi="David"/>
          <w:szCs w:val="24"/>
        </w:rPr>
      </w:pPr>
    </w:p>
    <w:p w:rsidR="005B4D9A" w:rsidRPr="00A40789" w:rsidRDefault="005B4D9A" w:rsidP="005B4D9A">
      <w:pPr>
        <w:numPr>
          <w:ilvl w:val="0"/>
          <w:numId w:val="80"/>
        </w:numPr>
        <w:spacing w:line="360" w:lineRule="auto"/>
        <w:ind w:right="0"/>
        <w:jc w:val="both"/>
        <w:rPr>
          <w:rFonts w:ascii="David" w:hAnsi="David"/>
          <w:b/>
          <w:bCs/>
          <w:szCs w:val="24"/>
          <w:u w:val="single"/>
        </w:rPr>
      </w:pPr>
      <w:r w:rsidRPr="00A40789">
        <w:rPr>
          <w:rFonts w:ascii="David" w:hAnsi="David"/>
          <w:b/>
          <w:bCs/>
          <w:szCs w:val="24"/>
          <w:u w:val="single"/>
          <w:rtl/>
        </w:rPr>
        <w:t>עובדי הזוכה</w:t>
      </w:r>
    </w:p>
    <w:p w:rsidR="005B4D9A" w:rsidRPr="00A40789" w:rsidRDefault="005B4D9A" w:rsidP="005B4D9A">
      <w:pPr>
        <w:numPr>
          <w:ilvl w:val="1"/>
          <w:numId w:val="80"/>
        </w:numPr>
        <w:tabs>
          <w:tab w:val="num" w:pos="1161"/>
          <w:tab w:val="num" w:pos="1445"/>
        </w:tabs>
        <w:spacing w:line="360" w:lineRule="auto"/>
        <w:ind w:left="1161" w:right="0" w:hanging="425"/>
        <w:jc w:val="both"/>
        <w:rPr>
          <w:rFonts w:ascii="David" w:hAnsi="David"/>
          <w:szCs w:val="24"/>
          <w:rtl/>
        </w:rPr>
      </w:pPr>
      <w:r w:rsidRPr="00A40789">
        <w:rPr>
          <w:rFonts w:ascii="David" w:hAnsi="David"/>
          <w:szCs w:val="24"/>
          <w:rtl/>
        </w:rPr>
        <w:t>כל האנשים שיועסקו על ידי הזוכה בתפקיד כלשהו, יועסקו על חשבונו הוא ועליו בלבד תחול האחריות לגבי תביעותיהם הנובעות מיחסיו אתם.</w:t>
      </w:r>
    </w:p>
    <w:p w:rsidR="005B4D9A" w:rsidRPr="00A40789" w:rsidRDefault="005B4D9A" w:rsidP="005B4D9A">
      <w:pPr>
        <w:numPr>
          <w:ilvl w:val="1"/>
          <w:numId w:val="80"/>
        </w:numPr>
        <w:tabs>
          <w:tab w:val="num" w:pos="1161"/>
          <w:tab w:val="num" w:pos="1445"/>
        </w:tabs>
        <w:spacing w:line="360" w:lineRule="auto"/>
        <w:ind w:left="1161" w:right="0" w:hanging="425"/>
        <w:jc w:val="both"/>
        <w:rPr>
          <w:rFonts w:ascii="David" w:hAnsi="David"/>
          <w:szCs w:val="24"/>
          <w:rtl/>
        </w:rPr>
      </w:pPr>
      <w:r w:rsidRPr="00A40789">
        <w:rPr>
          <w:rFonts w:ascii="David" w:hAnsi="David"/>
          <w:szCs w:val="24"/>
          <w:rtl/>
        </w:rPr>
        <w:t>האנשים המועסקים על ידי הזוכה ייחשבו לכל צורך כעובדיו או כשליחים של הזוכה בלבד. כן תחול על הזוכה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הזוכה.</w:t>
      </w:r>
    </w:p>
    <w:p w:rsidR="005B4D9A"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A40789">
        <w:rPr>
          <w:rFonts w:ascii="David" w:hAnsi="David"/>
          <w:szCs w:val="24"/>
          <w:rtl/>
        </w:rPr>
        <w:t>הזוכה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5B4D9A"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BB59B8">
        <w:rPr>
          <w:rFonts w:ascii="David" w:hAnsi="David"/>
          <w:szCs w:val="24"/>
          <w:rtl/>
        </w:rPr>
        <w:t>הזוכה מצהיר בזה כי ידוע לו שהוא מבצע את העבודה  כקבלן עצמאי, שלא במסגרת שירות המדינה, על כל המשתמע מכך ומבלי שייווצרו יחסי עובד מעביד בין הזוכה או עובדיו לבין המשרד וכי המשרד לא יהיה אחראי בצורה כלשהי לנזקים שייגרמו לו בשל ביצוע העבודה על פי הסכם זה. כדי להבטיח עצמו בפני נזקים כאמור, מתחייב הזוכה לבטח את עצמו במוסד לביטוח לאומי.</w:t>
      </w:r>
    </w:p>
    <w:p w:rsidR="005B4D9A"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BB59B8">
        <w:rPr>
          <w:rFonts w:ascii="David" w:hAnsi="David" w:hint="cs"/>
          <w:szCs w:val="24"/>
          <w:rtl/>
        </w:rPr>
        <w:t xml:space="preserve">העסקתו </w:t>
      </w:r>
      <w:r w:rsidRPr="00BB59B8">
        <w:rPr>
          <w:rFonts w:ascii="David" w:hAnsi="David"/>
          <w:szCs w:val="24"/>
          <w:rtl/>
        </w:rPr>
        <w:t>של כל נותן שירותים מטעם הזוכה עבור המשרד, טעונה אישור מראש ובכתב של מנהל אגף ביטחון במשרד האנרגיה או משרד האוצר (להלן: "המנב"ט").</w:t>
      </w:r>
    </w:p>
    <w:p w:rsidR="005B4D9A"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BB59B8">
        <w:rPr>
          <w:rFonts w:ascii="David" w:hAnsi="David"/>
          <w:szCs w:val="24"/>
          <w:rtl/>
        </w:rPr>
        <w:t>המנב"ט יהא רשאי לדרוש מהזוכה שלא להעסיק נותן שירותים מסוים עבור המשרד, וזאת גם לאחר שאותו אדם אושר לעבודה עבור המשרד והזוכה מתחייב לפעול בהתאם  מיד לאחר שיידרש לעשות זאת.</w:t>
      </w:r>
    </w:p>
    <w:p w:rsidR="005B4D9A"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BB59B8">
        <w:rPr>
          <w:rFonts w:ascii="David" w:hAnsi="David"/>
          <w:szCs w:val="24"/>
          <w:rtl/>
        </w:rPr>
        <w:lastRenderedPageBreak/>
        <w:t>המשרד לא יהא חייב לפצות את הזוכה בדרך כלשהי בגין הפסדים או נזקים שנגרמו או שעשויים להיגרם לו בשל כך שהמנב"ט סירב לאשר נותן שירותים עבור המשרד.</w:t>
      </w:r>
    </w:p>
    <w:p w:rsidR="005B4D9A" w:rsidRPr="00BB59B8"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BB59B8">
        <w:rPr>
          <w:rFonts w:ascii="David" w:hAnsi="David"/>
          <w:szCs w:val="24"/>
          <w:rtl/>
        </w:rPr>
        <w:t xml:space="preserve">הזוכה יציית להוראות המנב"ט כפי שיינתנו מפעם לפעם בכל עניין הקשור לביצוע ההסכם שייחתם בעקבות הזכייה במכרז. הפרה של הוראות המנב"ט מהווה הפרה יסודית של ההסכם ועילה לביטולו המיידי. </w:t>
      </w:r>
    </w:p>
    <w:p w:rsidR="005B4D9A" w:rsidRPr="00A40789" w:rsidRDefault="005B4D9A" w:rsidP="005B4D9A">
      <w:pPr>
        <w:spacing w:line="360" w:lineRule="auto"/>
        <w:ind w:left="992"/>
        <w:jc w:val="both"/>
        <w:rPr>
          <w:rFonts w:ascii="David" w:hAnsi="David"/>
          <w:szCs w:val="24"/>
          <w:rtl/>
        </w:rPr>
      </w:pPr>
    </w:p>
    <w:p w:rsidR="005B4D9A" w:rsidRPr="00A40789" w:rsidRDefault="005B4D9A" w:rsidP="005B4D9A">
      <w:pPr>
        <w:numPr>
          <w:ilvl w:val="0"/>
          <w:numId w:val="80"/>
        </w:numPr>
        <w:spacing w:line="360" w:lineRule="auto"/>
        <w:ind w:right="0"/>
        <w:jc w:val="both"/>
        <w:rPr>
          <w:rFonts w:ascii="David" w:hAnsi="David"/>
          <w:szCs w:val="24"/>
        </w:rPr>
      </w:pPr>
      <w:r w:rsidRPr="00A40789">
        <w:rPr>
          <w:rFonts w:ascii="David" w:hAnsi="David"/>
          <w:b/>
          <w:bCs/>
          <w:szCs w:val="24"/>
          <w:u w:val="single"/>
          <w:rtl/>
        </w:rPr>
        <w:t>המחאת זכויות</w:t>
      </w:r>
    </w:p>
    <w:p w:rsidR="005B4D9A" w:rsidRPr="00A40789" w:rsidRDefault="005B4D9A" w:rsidP="005B4D9A">
      <w:pPr>
        <w:spacing w:line="360" w:lineRule="auto"/>
        <w:ind w:left="567"/>
        <w:jc w:val="both"/>
        <w:rPr>
          <w:rFonts w:ascii="David" w:hAnsi="David"/>
          <w:b/>
          <w:bCs/>
          <w:szCs w:val="24"/>
          <w:u w:val="single"/>
          <w:rtl/>
        </w:rPr>
      </w:pPr>
      <w:r w:rsidRPr="00A40789">
        <w:rPr>
          <w:rFonts w:ascii="David" w:hAnsi="David"/>
          <w:szCs w:val="24"/>
          <w:rtl/>
        </w:rPr>
        <w:t>אין הזוכה רשאי להעביר זכויות או חובות לפי הסכם זה, כולם או מקצתם, למישהו אחר אלא באישור מראש ובכתב מהממונה.</w:t>
      </w:r>
    </w:p>
    <w:p w:rsidR="005B4D9A" w:rsidRPr="00A40789" w:rsidRDefault="005B4D9A" w:rsidP="005B4D9A">
      <w:pPr>
        <w:spacing w:line="360" w:lineRule="auto"/>
        <w:jc w:val="both"/>
        <w:rPr>
          <w:rFonts w:ascii="David" w:hAnsi="David"/>
          <w:b/>
          <w:bCs/>
          <w:szCs w:val="24"/>
          <w:u w:val="single"/>
          <w:rtl/>
        </w:rPr>
      </w:pPr>
    </w:p>
    <w:p w:rsidR="005B4D9A" w:rsidRPr="00A40789" w:rsidRDefault="005B4D9A" w:rsidP="005B4D9A">
      <w:pPr>
        <w:numPr>
          <w:ilvl w:val="0"/>
          <w:numId w:val="80"/>
        </w:numPr>
        <w:spacing w:line="360" w:lineRule="auto"/>
        <w:ind w:right="0"/>
        <w:jc w:val="both"/>
        <w:rPr>
          <w:rFonts w:ascii="David" w:hAnsi="David"/>
          <w:szCs w:val="24"/>
          <w:u w:val="single"/>
        </w:rPr>
      </w:pPr>
      <w:r w:rsidRPr="00A40789">
        <w:rPr>
          <w:rFonts w:ascii="David" w:hAnsi="David"/>
          <w:b/>
          <w:bCs/>
          <w:sz w:val="28"/>
          <w:u w:val="single"/>
          <w:rtl/>
        </w:rPr>
        <w:t>ביקורת</w:t>
      </w:r>
    </w:p>
    <w:p w:rsidR="005B4D9A" w:rsidRPr="00A40789"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A40789">
        <w:rPr>
          <w:rFonts w:ascii="David" w:hAnsi="David"/>
          <w:szCs w:val="24"/>
          <w:rtl/>
        </w:rPr>
        <w:t>חשב המשרד, המבקר הפנימי של המשרד או מי שמונה לכך על ידם, יהיו רשאים לקיים בכל עת, בין בתקופת ההסכם ובין לאחריה, ביקורת ובדיקה אצל הזוכה בכל הקשור בביצוע העבודה, או בתמורה הכספית נשוא הסכם זה.</w:t>
      </w:r>
    </w:p>
    <w:p w:rsidR="005B4D9A" w:rsidRPr="00A40789"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A40789">
        <w:rPr>
          <w:rFonts w:ascii="David" w:hAnsi="David"/>
          <w:szCs w:val="24"/>
          <w:rtl/>
        </w:rPr>
        <w:t xml:space="preserve">ביקורת ובדיקה כמתואר לעיל יכללו עיון בספרי החשבונות ובמסמכים של הזוכה, לרבות אלה השמורים במדיה מגנטית והעתקתם. בכלל זה תהיה הביקורת רשאית לדרוש הוכחות לתשלום שכר כנדרש. </w:t>
      </w:r>
    </w:p>
    <w:p w:rsidR="005B4D9A" w:rsidRPr="00A40789"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A40789">
        <w:rPr>
          <w:rFonts w:ascii="David" w:hAnsi="David"/>
          <w:szCs w:val="24"/>
          <w:rtl/>
        </w:rPr>
        <w:t>הזוכה מתחייב לאפשר ביצוע האמור ולמסור למבצעי הביקורת מיד עם דרישתם כל מידע או מסמך כמתואר לעיל, וכן דוחות כספים מבוקרים על ידי רואה חשבון, ככל שישנם בידו. הזוכה מוותר בזאת על כל טענה בדבר סודיות או חיסיון או הגנת פרטיות בנוגע למידע או לרשומות שיידרשו על ידי המשרד.</w:t>
      </w:r>
    </w:p>
    <w:p w:rsidR="005B4D9A" w:rsidRPr="00A40789"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A40789">
        <w:rPr>
          <w:rFonts w:ascii="David" w:hAnsi="David"/>
          <w:szCs w:val="24"/>
          <w:rtl/>
        </w:rPr>
        <w:t>הזוכה מתחייב לקיים את האמור לעיל גם בכל הקשור למידע הקשור לביצוע ההסכם  ומצוי בידי צד שלישי.</w:t>
      </w:r>
    </w:p>
    <w:p w:rsidR="005B4D9A" w:rsidRPr="00A40789" w:rsidRDefault="005B4D9A" w:rsidP="005B4D9A">
      <w:pPr>
        <w:tabs>
          <w:tab w:val="num" w:pos="1445"/>
        </w:tabs>
        <w:spacing w:line="360" w:lineRule="auto"/>
        <w:ind w:left="1161"/>
        <w:jc w:val="both"/>
        <w:rPr>
          <w:rFonts w:ascii="David" w:hAnsi="David"/>
          <w:szCs w:val="24"/>
        </w:rPr>
      </w:pPr>
    </w:p>
    <w:p w:rsidR="005B4D9A" w:rsidRPr="00A40789" w:rsidRDefault="005B4D9A" w:rsidP="005B4D9A">
      <w:pPr>
        <w:numPr>
          <w:ilvl w:val="0"/>
          <w:numId w:val="80"/>
        </w:numPr>
        <w:spacing w:line="360" w:lineRule="auto"/>
        <w:ind w:right="0"/>
        <w:jc w:val="both"/>
        <w:rPr>
          <w:rFonts w:ascii="David" w:hAnsi="David"/>
          <w:b/>
          <w:bCs/>
          <w:szCs w:val="24"/>
          <w:u w:val="single"/>
        </w:rPr>
      </w:pPr>
      <w:r w:rsidRPr="00A40789">
        <w:rPr>
          <w:rFonts w:ascii="David" w:hAnsi="David"/>
          <w:b/>
          <w:bCs/>
          <w:sz w:val="28"/>
          <w:u w:val="single"/>
          <w:rtl/>
        </w:rPr>
        <w:t>קיזוז</w:t>
      </w:r>
    </w:p>
    <w:p w:rsidR="005B4D9A" w:rsidRPr="00A40789" w:rsidRDefault="005B4D9A" w:rsidP="005B4D9A">
      <w:pPr>
        <w:spacing w:line="360" w:lineRule="auto"/>
        <w:ind w:left="567"/>
        <w:jc w:val="both"/>
        <w:rPr>
          <w:rFonts w:ascii="David" w:hAnsi="David"/>
          <w:szCs w:val="24"/>
          <w:rtl/>
        </w:rPr>
      </w:pPr>
      <w:r w:rsidRPr="00A40789">
        <w:rPr>
          <w:rFonts w:ascii="David" w:hAnsi="David"/>
          <w:szCs w:val="24"/>
          <w:rtl/>
        </w:rPr>
        <w:t>הזוכה מסכים ומצהיר בזאת כי המשרד יהא רשאי לקזז מהתמורה שעל המשרד לשלם לזוכה על-פי הסכם זה על נספחיו ומכוח כל הסכם אחר - כל סכום המגיע למשרד מהזוכה על פי הסכם זה או כל הסכם אחר.</w:t>
      </w:r>
    </w:p>
    <w:p w:rsidR="005B4D9A" w:rsidRPr="00A40789" w:rsidRDefault="005B4D9A" w:rsidP="005B4D9A">
      <w:pPr>
        <w:spacing w:line="360" w:lineRule="auto"/>
        <w:jc w:val="both"/>
        <w:rPr>
          <w:rFonts w:ascii="David" w:hAnsi="David"/>
          <w:szCs w:val="24"/>
          <w:rtl/>
        </w:rPr>
      </w:pPr>
    </w:p>
    <w:p w:rsidR="005B4D9A" w:rsidRPr="00A40789" w:rsidRDefault="005B4D9A" w:rsidP="005B4D9A">
      <w:pPr>
        <w:numPr>
          <w:ilvl w:val="0"/>
          <w:numId w:val="80"/>
        </w:numPr>
        <w:spacing w:line="360" w:lineRule="auto"/>
        <w:ind w:right="0"/>
        <w:jc w:val="both"/>
        <w:rPr>
          <w:rFonts w:ascii="David" w:hAnsi="David"/>
          <w:b/>
          <w:bCs/>
          <w:szCs w:val="24"/>
          <w:u w:val="single"/>
        </w:rPr>
      </w:pPr>
      <w:r w:rsidRPr="00A40789">
        <w:rPr>
          <w:rFonts w:ascii="David" w:hAnsi="David"/>
          <w:b/>
          <w:bCs/>
          <w:szCs w:val="24"/>
          <w:u w:val="single"/>
          <w:rtl/>
        </w:rPr>
        <w:t>כללי</w:t>
      </w:r>
    </w:p>
    <w:p w:rsidR="005B4D9A" w:rsidRPr="00A40789"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A40789">
        <w:rPr>
          <w:rFonts w:ascii="David" w:hAnsi="David"/>
          <w:szCs w:val="24"/>
          <w:rtl/>
        </w:rPr>
        <w:t xml:space="preserve">למען הסר ספק מובהר בזאת כי הזוכה אינו רשאי להשתמש בציוד, חומרים, שירותים של המשרד. </w:t>
      </w:r>
    </w:p>
    <w:p w:rsidR="005B4D9A" w:rsidRPr="00A40789"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A40789">
        <w:rPr>
          <w:rFonts w:ascii="David" w:hAnsi="David"/>
          <w:szCs w:val="24"/>
          <w:rtl/>
        </w:rPr>
        <w:t>על הזוכה להחזיר למשרד את כל המסמכים, דיסקטים וכל מידע במדיה אחרת שקיבל מהמשרד בתום הטיפול בהם לצורך ביצוע העבודה, לרבות צילומים, מפרטי נתונים, תוכנות או מדיה מגנטית אחרת.</w:t>
      </w:r>
    </w:p>
    <w:p w:rsidR="005B4D9A" w:rsidRPr="00A40789"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A40789">
        <w:rPr>
          <w:rFonts w:ascii="David" w:hAnsi="David"/>
          <w:szCs w:val="24"/>
          <w:rtl/>
        </w:rPr>
        <w:t>הזוכה לא יהיה סוכן, שליח או נציג המשרד, אלא אם נעשה כזה במיוחד לצורך עניין פלוני.</w:t>
      </w:r>
    </w:p>
    <w:p w:rsidR="005B4D9A" w:rsidRPr="00A40789" w:rsidRDefault="005B4D9A" w:rsidP="005B4D9A">
      <w:pPr>
        <w:numPr>
          <w:ilvl w:val="1"/>
          <w:numId w:val="80"/>
        </w:numPr>
        <w:tabs>
          <w:tab w:val="num" w:pos="1161"/>
          <w:tab w:val="num" w:pos="1445"/>
        </w:tabs>
        <w:spacing w:line="360" w:lineRule="auto"/>
        <w:ind w:left="1161" w:right="0" w:hanging="425"/>
        <w:jc w:val="both"/>
        <w:rPr>
          <w:rFonts w:ascii="David" w:hAnsi="David"/>
          <w:szCs w:val="24"/>
          <w:rtl/>
        </w:rPr>
      </w:pPr>
      <w:r w:rsidRPr="00A40789">
        <w:rPr>
          <w:rFonts w:ascii="David" w:hAnsi="David"/>
          <w:szCs w:val="24"/>
          <w:rtl/>
        </w:rPr>
        <w:t>התנאים בהסכם זה הנוגעים לביצוע העבודה במועד הנם תנאים עיקריים ויסודיים של ההסכם.</w:t>
      </w:r>
    </w:p>
    <w:p w:rsidR="005B4D9A" w:rsidRPr="00A40789"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A40789">
        <w:rPr>
          <w:rFonts w:ascii="David" w:hAnsi="David"/>
          <w:szCs w:val="24"/>
          <w:rtl/>
        </w:rPr>
        <w:lastRenderedPageBreak/>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rsidR="005B4D9A" w:rsidRPr="00A40789"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A40789">
        <w:rPr>
          <w:rFonts w:ascii="David" w:hAnsi="David"/>
          <w:szCs w:val="24"/>
          <w:rtl/>
        </w:rPr>
        <w:t>הזוכה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5B4D9A" w:rsidRPr="00A40789"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A40789">
        <w:rPr>
          <w:rFonts w:ascii="David" w:hAnsi="David"/>
          <w:szCs w:val="24"/>
          <w:rtl/>
        </w:rPr>
        <w:t>כל שינוי ו/או תוספת להסכם זה יהיו בתוקף רק אם נעשו בכתב ובחתימת כל הצדדים להסכם.</w:t>
      </w:r>
    </w:p>
    <w:p w:rsidR="005B4D9A" w:rsidRPr="00A40789"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A40789">
        <w:rPr>
          <w:rFonts w:ascii="David" w:hAnsi="David"/>
          <w:szCs w:val="24"/>
          <w:rtl/>
        </w:rPr>
        <w:t>חוזה זה וכן ההזמנות שיוצאו על פיו, לא יהוו ולא יתפרשו בשום מקרה כייפוי כח או כהרשאה לזוכה או מי מטעמו להציג עצמו כמוסמך לקבל התחייבויות משפטיות, כספיות או אחרות בשם המשרד, ובשום מקרה ובשום נסיבות לא יקבל על עצמו הזוכה התחייבויות כאמור בשם המשרד או יציג עצמו כמי שמוסמך לכך. הזוכה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5B4D9A" w:rsidRPr="00A40789" w:rsidRDefault="005B4D9A" w:rsidP="005B4D9A">
      <w:pPr>
        <w:tabs>
          <w:tab w:val="num" w:pos="1445"/>
        </w:tabs>
        <w:spacing w:line="360" w:lineRule="auto"/>
        <w:ind w:left="1161" w:right="567"/>
        <w:jc w:val="both"/>
        <w:rPr>
          <w:rFonts w:ascii="David" w:hAnsi="David"/>
          <w:szCs w:val="24"/>
          <w:rtl/>
        </w:rPr>
      </w:pPr>
    </w:p>
    <w:p w:rsidR="005B4D9A" w:rsidRPr="00A40789" w:rsidRDefault="005B4D9A" w:rsidP="005B4D9A">
      <w:pPr>
        <w:numPr>
          <w:ilvl w:val="0"/>
          <w:numId w:val="80"/>
        </w:numPr>
        <w:spacing w:line="360" w:lineRule="auto"/>
        <w:ind w:right="0"/>
        <w:jc w:val="both"/>
        <w:rPr>
          <w:rFonts w:ascii="David" w:hAnsi="David"/>
          <w:b/>
          <w:bCs/>
          <w:szCs w:val="24"/>
          <w:u w:val="single"/>
          <w:rtl/>
        </w:rPr>
      </w:pPr>
      <w:r w:rsidRPr="00A40789">
        <w:rPr>
          <w:rFonts w:ascii="David" w:hAnsi="David"/>
          <w:b/>
          <w:bCs/>
          <w:szCs w:val="24"/>
          <w:u w:val="single"/>
          <w:rtl/>
        </w:rPr>
        <w:t>בהסכם זה:</w:t>
      </w:r>
    </w:p>
    <w:p w:rsidR="005B4D9A" w:rsidRPr="00A40789"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A40789">
        <w:rPr>
          <w:rFonts w:ascii="David" w:hAnsi="David"/>
          <w:szCs w:val="24"/>
          <w:rtl/>
        </w:rPr>
        <w:t>"</w:t>
      </w:r>
      <w:r w:rsidRPr="00A40789">
        <w:rPr>
          <w:rFonts w:ascii="David" w:hAnsi="David"/>
          <w:b/>
          <w:bCs/>
          <w:szCs w:val="24"/>
          <w:rtl/>
        </w:rPr>
        <w:t>שנה</w:t>
      </w:r>
      <w:r w:rsidRPr="00A40789">
        <w:rPr>
          <w:rFonts w:ascii="David" w:hAnsi="David"/>
          <w:szCs w:val="24"/>
          <w:rtl/>
        </w:rPr>
        <w:t>" ו"</w:t>
      </w:r>
      <w:r w:rsidRPr="00A40789">
        <w:rPr>
          <w:rFonts w:ascii="David" w:hAnsi="David"/>
          <w:b/>
          <w:bCs/>
          <w:szCs w:val="24"/>
          <w:rtl/>
        </w:rPr>
        <w:t>חודש</w:t>
      </w:r>
      <w:r w:rsidRPr="00A40789">
        <w:rPr>
          <w:rFonts w:ascii="David" w:hAnsi="David"/>
          <w:szCs w:val="24"/>
          <w:rtl/>
        </w:rPr>
        <w:t>" - למניין הלוח הגרגוריאני.</w:t>
      </w:r>
    </w:p>
    <w:p w:rsidR="005B4D9A" w:rsidRPr="00A40789"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A40789">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rsidR="005B4D9A" w:rsidRPr="00A40789" w:rsidRDefault="005B4D9A" w:rsidP="005B4D9A">
      <w:pPr>
        <w:numPr>
          <w:ilvl w:val="0"/>
          <w:numId w:val="80"/>
        </w:numPr>
        <w:spacing w:line="360" w:lineRule="auto"/>
        <w:ind w:right="0"/>
        <w:jc w:val="both"/>
        <w:rPr>
          <w:rFonts w:ascii="David" w:hAnsi="David"/>
          <w:szCs w:val="24"/>
        </w:rPr>
      </w:pPr>
      <w:r w:rsidRPr="00A40789">
        <w:rPr>
          <w:rFonts w:ascii="David" w:hAnsi="David"/>
          <w:szCs w:val="24"/>
          <w:rtl/>
        </w:rPr>
        <w:t>כל הודעה אשר על אחד הצדדים להסכם לשלוח לצד השני תשלח בדואר רשום, לפי המענים הבאים:</w:t>
      </w:r>
    </w:p>
    <w:p w:rsidR="005B4D9A" w:rsidRPr="00A40789" w:rsidRDefault="005B4D9A" w:rsidP="005B4D9A">
      <w:pPr>
        <w:spacing w:line="360" w:lineRule="auto"/>
        <w:ind w:left="567"/>
        <w:jc w:val="both"/>
        <w:rPr>
          <w:rFonts w:ascii="David" w:hAnsi="David"/>
          <w:b/>
          <w:bCs/>
          <w:szCs w:val="24"/>
          <w:rtl/>
        </w:rPr>
      </w:pPr>
      <w:r w:rsidRPr="00A40789">
        <w:rPr>
          <w:rFonts w:ascii="David" w:hAnsi="David"/>
          <w:b/>
          <w:bCs/>
          <w:szCs w:val="24"/>
          <w:rtl/>
        </w:rPr>
        <w:t xml:space="preserve">המשרד – </w:t>
      </w:r>
      <w:r w:rsidRPr="00A40789">
        <w:rPr>
          <w:rFonts w:ascii="David" w:hAnsi="David"/>
          <w:szCs w:val="24"/>
          <w:rtl/>
        </w:rPr>
        <w:t>בנין ג'נרי 2, רח' בנק ישראל 7, ירושלים מיקוד 9195021, ת.ד. 36148</w:t>
      </w:r>
    </w:p>
    <w:p w:rsidR="005B4D9A" w:rsidRPr="00A40789" w:rsidRDefault="005B4D9A" w:rsidP="005B4D9A">
      <w:pPr>
        <w:spacing w:line="360" w:lineRule="auto"/>
        <w:ind w:left="567"/>
        <w:jc w:val="both"/>
        <w:rPr>
          <w:rFonts w:ascii="David" w:hAnsi="David"/>
          <w:b/>
          <w:bCs/>
          <w:szCs w:val="24"/>
          <w:u w:val="single"/>
          <w:rtl/>
        </w:rPr>
      </w:pPr>
      <w:r w:rsidRPr="00A40789">
        <w:rPr>
          <w:rFonts w:ascii="David" w:hAnsi="David"/>
          <w:b/>
          <w:bCs/>
          <w:szCs w:val="24"/>
          <w:rtl/>
        </w:rPr>
        <w:t xml:space="preserve">הזוכה – </w:t>
      </w:r>
      <w:r w:rsidRPr="00A40789">
        <w:rPr>
          <w:rFonts w:ascii="David" w:hAnsi="David"/>
          <w:b/>
          <w:bCs/>
          <w:szCs w:val="24"/>
          <w:u w:val="single"/>
          <w:rtl/>
        </w:rPr>
        <w:tab/>
      </w:r>
      <w:r w:rsidRPr="00A40789">
        <w:rPr>
          <w:rFonts w:ascii="David" w:hAnsi="David"/>
          <w:b/>
          <w:bCs/>
          <w:szCs w:val="24"/>
          <w:u w:val="single"/>
          <w:rtl/>
        </w:rPr>
        <w:tab/>
      </w:r>
      <w:r w:rsidRPr="00A40789">
        <w:rPr>
          <w:rFonts w:ascii="David" w:hAnsi="David"/>
          <w:b/>
          <w:bCs/>
          <w:szCs w:val="24"/>
          <w:u w:val="single"/>
          <w:rtl/>
        </w:rPr>
        <w:tab/>
      </w:r>
      <w:r w:rsidRPr="00A40789">
        <w:rPr>
          <w:rFonts w:ascii="David" w:hAnsi="David"/>
          <w:b/>
          <w:bCs/>
          <w:szCs w:val="24"/>
          <w:u w:val="single"/>
          <w:rtl/>
        </w:rPr>
        <w:tab/>
      </w:r>
      <w:r w:rsidRPr="00A40789">
        <w:rPr>
          <w:rFonts w:ascii="David" w:hAnsi="David"/>
          <w:b/>
          <w:bCs/>
          <w:szCs w:val="24"/>
          <w:u w:val="single"/>
          <w:rtl/>
        </w:rPr>
        <w:tab/>
      </w:r>
      <w:r w:rsidRPr="00A40789">
        <w:rPr>
          <w:rFonts w:ascii="David" w:hAnsi="David"/>
          <w:b/>
          <w:bCs/>
          <w:szCs w:val="24"/>
          <w:u w:val="single"/>
          <w:rtl/>
        </w:rPr>
        <w:tab/>
      </w:r>
      <w:r w:rsidRPr="00A40789">
        <w:rPr>
          <w:rFonts w:ascii="David" w:hAnsi="David"/>
          <w:b/>
          <w:bCs/>
          <w:szCs w:val="24"/>
          <w:u w:val="single"/>
          <w:rtl/>
        </w:rPr>
        <w:tab/>
      </w:r>
      <w:r w:rsidRPr="00A40789">
        <w:rPr>
          <w:rFonts w:ascii="David" w:hAnsi="David"/>
          <w:b/>
          <w:bCs/>
          <w:szCs w:val="24"/>
          <w:u w:val="single"/>
          <w:rtl/>
        </w:rPr>
        <w:tab/>
      </w:r>
    </w:p>
    <w:p w:rsidR="005B4D9A" w:rsidRPr="00A40789" w:rsidRDefault="005B4D9A" w:rsidP="005B4D9A">
      <w:pPr>
        <w:spacing w:line="360" w:lineRule="auto"/>
        <w:ind w:left="567"/>
        <w:jc w:val="both"/>
        <w:rPr>
          <w:rFonts w:ascii="David" w:hAnsi="David"/>
          <w:b/>
          <w:bCs/>
          <w:szCs w:val="24"/>
          <w:rtl/>
        </w:rPr>
      </w:pPr>
      <w:r w:rsidRPr="00A40789">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rsidR="005B4D9A" w:rsidRPr="00A40789" w:rsidRDefault="005B4D9A" w:rsidP="005B4D9A">
      <w:pPr>
        <w:numPr>
          <w:ilvl w:val="0"/>
          <w:numId w:val="80"/>
        </w:numPr>
        <w:spacing w:line="360" w:lineRule="auto"/>
        <w:ind w:right="0"/>
        <w:jc w:val="both"/>
        <w:rPr>
          <w:rFonts w:ascii="David" w:hAnsi="David"/>
          <w:szCs w:val="24"/>
        </w:rPr>
      </w:pPr>
      <w:r w:rsidRPr="00A40789">
        <w:rPr>
          <w:rFonts w:ascii="David" w:hAnsi="David"/>
          <w:szCs w:val="24"/>
          <w:rtl/>
        </w:rPr>
        <w:t>מקום השיפוט הייחודי בכל הקשור להסכם זה, לרבות הפרתו יהיה בירושלים.</w:t>
      </w:r>
    </w:p>
    <w:p w:rsidR="005B4D9A" w:rsidRPr="00A40789" w:rsidRDefault="005B4D9A" w:rsidP="005B4D9A">
      <w:pPr>
        <w:numPr>
          <w:ilvl w:val="0"/>
          <w:numId w:val="80"/>
        </w:numPr>
        <w:spacing w:line="360" w:lineRule="auto"/>
        <w:ind w:right="0"/>
        <w:jc w:val="both"/>
        <w:rPr>
          <w:rFonts w:ascii="David" w:hAnsi="David"/>
          <w:szCs w:val="24"/>
          <w:rtl/>
        </w:rPr>
      </w:pPr>
      <w:r w:rsidRPr="00A40789">
        <w:rPr>
          <w:rFonts w:ascii="David" w:hAnsi="David"/>
          <w:szCs w:val="24"/>
          <w:rtl/>
        </w:rPr>
        <w:t xml:space="preserve">ההוצאה תמומן מסעיף תקציב: </w:t>
      </w:r>
      <w:sdt>
        <w:sdtPr>
          <w:rPr>
            <w:rFonts w:ascii="David" w:hAnsi="David"/>
            <w:szCs w:val="24"/>
            <w:highlight w:val="red"/>
            <w:rtl/>
          </w:rPr>
          <w:id w:val="-2670838"/>
          <w:placeholder>
            <w:docPart w:val="7F08C3DFF75E44B98EE6409F9F755512"/>
          </w:placeholder>
          <w:temporary/>
          <w:showingPlcHdr/>
          <w15:appearance w15:val="hidden"/>
        </w:sdtPr>
        <w:sdtEndPr/>
        <w:sdtContent>
          <w:r w:rsidRPr="00A40789">
            <w:rPr>
              <w:rFonts w:ascii="David" w:hAnsi="David"/>
              <w:szCs w:val="24"/>
              <w:highlight w:val="cyan"/>
              <w:rtl/>
              <w:cs/>
              <w:lang w:val="he-IL"/>
            </w:rPr>
            <w:t>[הקלד כאן]</w:t>
          </w:r>
        </w:sdtContent>
      </w:sdt>
      <w:r w:rsidRPr="00A40789">
        <w:rPr>
          <w:rFonts w:ascii="David" w:hAnsi="David"/>
          <w:szCs w:val="24"/>
          <w:rtl/>
        </w:rPr>
        <w:t>.</w:t>
      </w:r>
    </w:p>
    <w:p w:rsidR="005B4D9A" w:rsidRPr="00A40789" w:rsidRDefault="005B4D9A" w:rsidP="005B4D9A">
      <w:pPr>
        <w:spacing w:line="360" w:lineRule="auto"/>
        <w:rPr>
          <w:rFonts w:ascii="David" w:hAnsi="David"/>
          <w:szCs w:val="24"/>
          <w:rtl/>
        </w:rPr>
      </w:pPr>
    </w:p>
    <w:p w:rsidR="005B4D9A" w:rsidRPr="00A40789" w:rsidRDefault="005B4D9A" w:rsidP="005B4D9A">
      <w:pPr>
        <w:spacing w:line="360" w:lineRule="auto"/>
        <w:jc w:val="center"/>
        <w:rPr>
          <w:rFonts w:ascii="David" w:hAnsi="David"/>
          <w:szCs w:val="24"/>
          <w:rtl/>
        </w:rPr>
      </w:pPr>
      <w:r w:rsidRPr="00A40789">
        <w:rPr>
          <w:rFonts w:ascii="David" w:hAnsi="David"/>
          <w:szCs w:val="24"/>
          <w:rtl/>
        </w:rPr>
        <w:t>ולראיה באו הצדדים על החתום בתאריך הנקוב בראש הסכם זה:</w:t>
      </w:r>
    </w:p>
    <w:p w:rsidR="005B4D9A" w:rsidRPr="00A40789" w:rsidRDefault="005B4D9A" w:rsidP="005B4D9A">
      <w:pPr>
        <w:spacing w:line="360" w:lineRule="auto"/>
        <w:jc w:val="both"/>
        <w:rPr>
          <w:rFonts w:ascii="David" w:hAnsi="David"/>
          <w:szCs w:val="24"/>
          <w:rtl/>
        </w:rPr>
      </w:pPr>
    </w:p>
    <w:p w:rsidR="005B4D9A" w:rsidRPr="00A40789" w:rsidRDefault="005B4D9A" w:rsidP="005B4D9A">
      <w:pPr>
        <w:spacing w:line="360" w:lineRule="auto"/>
        <w:jc w:val="both"/>
        <w:rPr>
          <w:rFonts w:ascii="David" w:hAnsi="David"/>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5B4D9A" w:rsidRPr="00A40789" w:rsidTr="007604E8">
        <w:tc>
          <w:tcPr>
            <w:tcW w:w="2727" w:type="dxa"/>
            <w:tcBorders>
              <w:top w:val="single" w:sz="4" w:space="0" w:color="auto"/>
            </w:tcBorders>
            <w:shd w:val="clear" w:color="auto" w:fill="auto"/>
          </w:tcPr>
          <w:p w:rsidR="005B4D9A" w:rsidRPr="00A40789" w:rsidRDefault="005B4D9A" w:rsidP="007604E8">
            <w:pPr>
              <w:jc w:val="center"/>
              <w:rPr>
                <w:rFonts w:ascii="David" w:hAnsi="David"/>
                <w:b/>
                <w:bCs/>
                <w:szCs w:val="24"/>
                <w:rtl/>
              </w:rPr>
            </w:pPr>
            <w:r w:rsidRPr="00A40789">
              <w:rPr>
                <w:rFonts w:ascii="David" w:hAnsi="David"/>
                <w:b/>
                <w:bCs/>
                <w:szCs w:val="24"/>
                <w:rtl/>
              </w:rPr>
              <w:t>מנכ"ל / מדען ראשי</w:t>
            </w:r>
          </w:p>
          <w:p w:rsidR="005B4D9A" w:rsidRPr="00A40789" w:rsidRDefault="005B4D9A" w:rsidP="007604E8">
            <w:pPr>
              <w:jc w:val="center"/>
              <w:rPr>
                <w:rFonts w:ascii="David" w:hAnsi="David"/>
                <w:szCs w:val="24"/>
              </w:rPr>
            </w:pPr>
            <w:r w:rsidRPr="00A40789">
              <w:rPr>
                <w:rFonts w:ascii="David" w:hAnsi="David"/>
                <w:b/>
                <w:bCs/>
                <w:szCs w:val="24"/>
                <w:rtl/>
              </w:rPr>
              <w:t>משרד האנרגיה</w:t>
            </w:r>
          </w:p>
        </w:tc>
        <w:tc>
          <w:tcPr>
            <w:tcW w:w="283" w:type="dxa"/>
          </w:tcPr>
          <w:p w:rsidR="005B4D9A" w:rsidRPr="00A40789" w:rsidRDefault="005B4D9A" w:rsidP="007604E8">
            <w:pPr>
              <w:jc w:val="center"/>
              <w:rPr>
                <w:rFonts w:ascii="David" w:hAnsi="David"/>
                <w:b/>
                <w:bCs/>
                <w:szCs w:val="24"/>
                <w:rtl/>
              </w:rPr>
            </w:pPr>
          </w:p>
        </w:tc>
        <w:tc>
          <w:tcPr>
            <w:tcW w:w="2835" w:type="dxa"/>
            <w:tcBorders>
              <w:top w:val="single" w:sz="4" w:space="0" w:color="auto"/>
            </w:tcBorders>
            <w:shd w:val="clear" w:color="auto" w:fill="auto"/>
          </w:tcPr>
          <w:p w:rsidR="005B4D9A" w:rsidRPr="00A40789" w:rsidRDefault="005B4D9A" w:rsidP="007604E8">
            <w:pPr>
              <w:jc w:val="center"/>
              <w:rPr>
                <w:rFonts w:ascii="David" w:hAnsi="David"/>
                <w:b/>
                <w:bCs/>
                <w:szCs w:val="24"/>
                <w:rtl/>
              </w:rPr>
            </w:pPr>
            <w:r w:rsidRPr="00A40789">
              <w:rPr>
                <w:rFonts w:ascii="David" w:hAnsi="David"/>
                <w:b/>
                <w:bCs/>
                <w:szCs w:val="24"/>
                <w:rtl/>
              </w:rPr>
              <w:t>חשב / סגן חשב</w:t>
            </w:r>
          </w:p>
          <w:p w:rsidR="005B4D9A" w:rsidRPr="00A40789" w:rsidRDefault="005B4D9A" w:rsidP="007604E8">
            <w:pPr>
              <w:jc w:val="center"/>
              <w:rPr>
                <w:rFonts w:ascii="David" w:hAnsi="David"/>
                <w:szCs w:val="24"/>
              </w:rPr>
            </w:pPr>
            <w:r w:rsidRPr="00A40789">
              <w:rPr>
                <w:rFonts w:ascii="David" w:hAnsi="David"/>
                <w:b/>
                <w:bCs/>
                <w:szCs w:val="24"/>
                <w:rtl/>
              </w:rPr>
              <w:t>משרד האנרגיה</w:t>
            </w:r>
          </w:p>
        </w:tc>
        <w:tc>
          <w:tcPr>
            <w:tcW w:w="284" w:type="dxa"/>
          </w:tcPr>
          <w:p w:rsidR="005B4D9A" w:rsidRPr="00A40789" w:rsidRDefault="005B4D9A" w:rsidP="007604E8">
            <w:pPr>
              <w:spacing w:line="360" w:lineRule="auto"/>
              <w:jc w:val="center"/>
              <w:rPr>
                <w:rFonts w:ascii="David" w:hAnsi="David"/>
                <w:b/>
                <w:bCs/>
                <w:szCs w:val="24"/>
                <w:rtl/>
              </w:rPr>
            </w:pPr>
          </w:p>
        </w:tc>
        <w:tc>
          <w:tcPr>
            <w:tcW w:w="2518" w:type="dxa"/>
            <w:tcBorders>
              <w:top w:val="single" w:sz="4" w:space="0" w:color="auto"/>
            </w:tcBorders>
            <w:shd w:val="clear" w:color="auto" w:fill="auto"/>
          </w:tcPr>
          <w:p w:rsidR="005B4D9A" w:rsidRPr="00A40789" w:rsidRDefault="005B4D9A" w:rsidP="007604E8">
            <w:pPr>
              <w:spacing w:line="360" w:lineRule="auto"/>
              <w:jc w:val="center"/>
              <w:rPr>
                <w:rFonts w:ascii="David" w:hAnsi="David"/>
                <w:szCs w:val="24"/>
                <w:rtl/>
              </w:rPr>
            </w:pPr>
            <w:r w:rsidRPr="00A40789">
              <w:rPr>
                <w:rFonts w:ascii="David" w:hAnsi="David"/>
                <w:b/>
                <w:bCs/>
                <w:szCs w:val="24"/>
                <w:rtl/>
              </w:rPr>
              <w:t>חתימת הזוכה וחותמת</w:t>
            </w:r>
          </w:p>
        </w:tc>
      </w:tr>
    </w:tbl>
    <w:p w:rsidR="005B4D9A" w:rsidRPr="00A40789" w:rsidRDefault="005B4D9A" w:rsidP="005B4D9A">
      <w:pPr>
        <w:pBdr>
          <w:bottom w:val="single" w:sz="6" w:space="1" w:color="auto"/>
        </w:pBdr>
        <w:spacing w:line="360" w:lineRule="auto"/>
        <w:jc w:val="both"/>
        <w:rPr>
          <w:rFonts w:ascii="David" w:hAnsi="David"/>
          <w:szCs w:val="24"/>
          <w:rtl/>
        </w:rPr>
      </w:pPr>
    </w:p>
    <w:p w:rsidR="005B4D9A" w:rsidRPr="00A40789" w:rsidRDefault="005B4D9A" w:rsidP="005B4D9A">
      <w:pPr>
        <w:jc w:val="both"/>
        <w:rPr>
          <w:rFonts w:ascii="David" w:hAnsi="David"/>
          <w:szCs w:val="24"/>
          <w:rtl/>
        </w:rPr>
      </w:pPr>
    </w:p>
    <w:p w:rsidR="005B4D9A" w:rsidRPr="00A40789" w:rsidRDefault="005B4D9A" w:rsidP="005B4D9A">
      <w:pPr>
        <w:jc w:val="center"/>
        <w:rPr>
          <w:rFonts w:ascii="David" w:hAnsi="David"/>
          <w:b/>
          <w:bCs/>
          <w:szCs w:val="24"/>
          <w:u w:val="single"/>
          <w:rtl/>
        </w:rPr>
      </w:pPr>
      <w:r w:rsidRPr="00A40789">
        <w:rPr>
          <w:rFonts w:ascii="David" w:hAnsi="David"/>
          <w:b/>
          <w:bCs/>
          <w:szCs w:val="24"/>
          <w:u w:val="single"/>
          <w:rtl/>
        </w:rPr>
        <w:t>אישור עו"ד</w:t>
      </w:r>
    </w:p>
    <w:p w:rsidR="005B4D9A" w:rsidRPr="00A40789" w:rsidRDefault="005B4D9A" w:rsidP="005B4D9A">
      <w:pPr>
        <w:spacing w:line="276" w:lineRule="auto"/>
        <w:jc w:val="center"/>
        <w:rPr>
          <w:rFonts w:ascii="David" w:hAnsi="David"/>
          <w:b/>
          <w:bCs/>
          <w:szCs w:val="24"/>
          <w:u w:val="single"/>
          <w:rtl/>
        </w:rPr>
      </w:pPr>
    </w:p>
    <w:p w:rsidR="005B4D9A" w:rsidRPr="00A40789" w:rsidRDefault="005B4D9A" w:rsidP="005B4D9A">
      <w:pPr>
        <w:spacing w:line="276" w:lineRule="auto"/>
        <w:jc w:val="both"/>
        <w:rPr>
          <w:rFonts w:ascii="David" w:hAnsi="David"/>
          <w:szCs w:val="24"/>
          <w:rtl/>
        </w:rPr>
      </w:pPr>
      <w:r w:rsidRPr="00A40789">
        <w:rPr>
          <w:rFonts w:ascii="David" w:hAnsi="David"/>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rsidR="005B4D9A" w:rsidRPr="00A40789" w:rsidRDefault="005B4D9A" w:rsidP="005B4D9A">
      <w:pPr>
        <w:jc w:val="both"/>
        <w:rPr>
          <w:rFonts w:ascii="David" w:hAnsi="David"/>
          <w:szCs w:val="24"/>
          <w:rtl/>
        </w:rPr>
      </w:pPr>
    </w:p>
    <w:p w:rsidR="005B4D9A" w:rsidRPr="00A40789" w:rsidRDefault="005B4D9A" w:rsidP="005B4D9A">
      <w:pPr>
        <w:rPr>
          <w:rFonts w:ascii="David" w:hAnsi="David"/>
          <w:szCs w:val="24"/>
          <w:rtl/>
        </w:rPr>
      </w:pPr>
    </w:p>
    <w:p w:rsidR="005B4D9A" w:rsidRPr="00A40789" w:rsidRDefault="005B4D9A" w:rsidP="005B4D9A">
      <w:pPr>
        <w:rPr>
          <w:rFonts w:ascii="David" w:hAnsi="David"/>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2987"/>
        <w:gridCol w:w="327"/>
      </w:tblGrid>
      <w:tr w:rsidR="005B4D9A" w:rsidRPr="00A40789" w:rsidTr="00493083">
        <w:tc>
          <w:tcPr>
            <w:tcW w:w="2657" w:type="dxa"/>
            <w:tcBorders>
              <w:top w:val="single" w:sz="6" w:space="0" w:color="auto"/>
              <w:left w:val="nil"/>
              <w:bottom w:val="nil"/>
              <w:right w:val="nil"/>
            </w:tcBorders>
            <w:hideMark/>
          </w:tcPr>
          <w:p w:rsidR="005B4D9A" w:rsidRPr="00A40789" w:rsidRDefault="005B4D9A" w:rsidP="007604E8">
            <w:pPr>
              <w:jc w:val="center"/>
              <w:rPr>
                <w:rFonts w:ascii="David" w:hAnsi="David"/>
                <w:sz w:val="16"/>
                <w:szCs w:val="24"/>
                <w:rtl/>
              </w:rPr>
            </w:pPr>
            <w:r w:rsidRPr="00A40789">
              <w:rPr>
                <w:rFonts w:ascii="David" w:hAnsi="David"/>
                <w:sz w:val="16"/>
                <w:szCs w:val="24"/>
                <w:rtl/>
              </w:rPr>
              <w:t>תאריך</w:t>
            </w:r>
          </w:p>
        </w:tc>
        <w:tc>
          <w:tcPr>
            <w:tcW w:w="3314" w:type="dxa"/>
            <w:tcBorders>
              <w:top w:val="nil"/>
              <w:left w:val="nil"/>
              <w:bottom w:val="nil"/>
              <w:right w:val="nil"/>
            </w:tcBorders>
          </w:tcPr>
          <w:p w:rsidR="005B4D9A" w:rsidRPr="00A40789" w:rsidRDefault="005B4D9A" w:rsidP="007604E8">
            <w:pPr>
              <w:jc w:val="center"/>
              <w:rPr>
                <w:rFonts w:ascii="David" w:hAnsi="David"/>
                <w:sz w:val="16"/>
                <w:szCs w:val="24"/>
                <w:rtl/>
              </w:rPr>
            </w:pPr>
          </w:p>
        </w:tc>
        <w:tc>
          <w:tcPr>
            <w:tcW w:w="3314" w:type="dxa"/>
            <w:gridSpan w:val="2"/>
            <w:tcBorders>
              <w:top w:val="single" w:sz="6" w:space="0" w:color="auto"/>
              <w:left w:val="nil"/>
              <w:bottom w:val="nil"/>
              <w:right w:val="nil"/>
            </w:tcBorders>
            <w:hideMark/>
          </w:tcPr>
          <w:p w:rsidR="005B4D9A" w:rsidRPr="00A40789" w:rsidRDefault="005B4D9A" w:rsidP="007604E8">
            <w:pPr>
              <w:jc w:val="center"/>
              <w:rPr>
                <w:rFonts w:ascii="David" w:hAnsi="David"/>
                <w:sz w:val="16"/>
                <w:szCs w:val="24"/>
                <w:rtl/>
              </w:rPr>
            </w:pPr>
            <w:r w:rsidRPr="00A40789">
              <w:rPr>
                <w:rFonts w:ascii="David" w:hAnsi="David"/>
                <w:sz w:val="16"/>
                <w:szCs w:val="24"/>
                <w:rtl/>
              </w:rPr>
              <w:t>חתימת הזוכה</w:t>
            </w:r>
          </w:p>
          <w:p w:rsidR="005B4D9A" w:rsidRDefault="005B4D9A" w:rsidP="007604E8">
            <w:pPr>
              <w:jc w:val="center"/>
              <w:rPr>
                <w:rFonts w:ascii="David" w:hAnsi="David"/>
                <w:sz w:val="16"/>
                <w:szCs w:val="24"/>
                <w:rtl/>
              </w:rPr>
            </w:pPr>
            <w:r w:rsidRPr="00A40789">
              <w:rPr>
                <w:rFonts w:ascii="David" w:hAnsi="David"/>
                <w:sz w:val="16"/>
                <w:szCs w:val="24"/>
                <w:rtl/>
              </w:rPr>
              <w:t xml:space="preserve"> וחותמת</w:t>
            </w:r>
          </w:p>
          <w:p w:rsidR="00A37467" w:rsidRDefault="00A37467" w:rsidP="007604E8">
            <w:pPr>
              <w:jc w:val="center"/>
              <w:rPr>
                <w:rFonts w:ascii="David" w:hAnsi="David"/>
                <w:sz w:val="16"/>
                <w:szCs w:val="24"/>
                <w:rtl/>
              </w:rPr>
            </w:pPr>
          </w:p>
          <w:p w:rsidR="00A37467" w:rsidRDefault="00A37467" w:rsidP="007604E8">
            <w:pPr>
              <w:jc w:val="center"/>
              <w:rPr>
                <w:rFonts w:ascii="David" w:hAnsi="David"/>
                <w:sz w:val="16"/>
                <w:szCs w:val="24"/>
                <w:rtl/>
              </w:rPr>
            </w:pPr>
          </w:p>
          <w:p w:rsidR="00A37467" w:rsidRDefault="00A37467" w:rsidP="007604E8">
            <w:pPr>
              <w:jc w:val="center"/>
              <w:rPr>
                <w:rFonts w:ascii="David" w:hAnsi="David"/>
                <w:sz w:val="16"/>
                <w:szCs w:val="24"/>
                <w:rtl/>
              </w:rPr>
            </w:pPr>
          </w:p>
          <w:p w:rsidR="00A37467" w:rsidRPr="00A40789" w:rsidRDefault="00A37467" w:rsidP="007604E8">
            <w:pPr>
              <w:jc w:val="center"/>
              <w:rPr>
                <w:rFonts w:ascii="David" w:hAnsi="David"/>
                <w:sz w:val="16"/>
                <w:szCs w:val="24"/>
                <w:rtl/>
              </w:rPr>
            </w:pPr>
          </w:p>
        </w:tc>
      </w:tr>
      <w:tr w:rsidR="005B4D9A" w:rsidRPr="00A40789" w:rsidTr="00493083">
        <w:tblPrEx>
          <w:jc w:val="right"/>
          <w:tblBorders>
            <w:top w:val="none" w:sz="0" w:space="0" w:color="auto"/>
            <w:bottom w:val="single" w:sz="4" w:space="0" w:color="auto"/>
            <w:insideH w:val="single" w:sz="4" w:space="0" w:color="auto"/>
          </w:tblBorders>
          <w:tblCellMar>
            <w:right w:w="170" w:type="dxa"/>
          </w:tblCellMar>
          <w:tblLook w:val="01E0" w:firstRow="1" w:lastRow="1" w:firstColumn="1" w:lastColumn="1" w:noHBand="0" w:noVBand="0"/>
        </w:tblPrEx>
        <w:trPr>
          <w:gridAfter w:val="1"/>
          <w:wAfter w:w="327" w:type="dxa"/>
          <w:trHeight w:hRule="exact" w:val="561"/>
          <w:jc w:val="right"/>
        </w:trPr>
        <w:tc>
          <w:tcPr>
            <w:tcW w:w="8958" w:type="dxa"/>
            <w:gridSpan w:val="3"/>
            <w:tcBorders>
              <w:top w:val="nil"/>
              <w:bottom w:val="nil"/>
            </w:tcBorders>
            <w:shd w:val="clear" w:color="auto" w:fill="D9D9D9" w:themeFill="background1" w:themeFillShade="D9"/>
            <w:vAlign w:val="center"/>
          </w:tcPr>
          <w:p w:rsidR="005B4D9A" w:rsidRPr="00A40789" w:rsidRDefault="005B4D9A" w:rsidP="007604E8">
            <w:pPr>
              <w:pStyle w:val="affff4"/>
              <w:jc w:val="left"/>
              <w:rPr>
                <w:rFonts w:ascii="David" w:hAnsi="David" w:cs="David"/>
                <w:color w:val="auto"/>
                <w:rtl/>
              </w:rPr>
            </w:pPr>
            <w:r w:rsidRPr="00A40789">
              <w:rPr>
                <w:rFonts w:ascii="David" w:hAnsi="David" w:cs="David"/>
                <w:b w:val="0"/>
                <w:bCs w:val="0"/>
              </w:rPr>
              <w:br w:type="page"/>
            </w:r>
            <w:r w:rsidRPr="00A40789">
              <w:rPr>
                <w:rFonts w:ascii="David" w:hAnsi="David" w:cs="David"/>
                <w:color w:val="auto"/>
                <w:rtl/>
              </w:rPr>
              <w:t>נספח ג'</w:t>
            </w:r>
          </w:p>
        </w:tc>
      </w:tr>
      <w:tr w:rsidR="005B4D9A" w:rsidRPr="00A40789" w:rsidTr="00493083">
        <w:tblPrEx>
          <w:jc w:val="right"/>
          <w:tblBorders>
            <w:top w:val="none" w:sz="0" w:space="0" w:color="auto"/>
            <w:bottom w:val="single" w:sz="4" w:space="0" w:color="auto"/>
            <w:insideH w:val="single" w:sz="4" w:space="0" w:color="auto"/>
          </w:tblBorders>
          <w:tblCellMar>
            <w:right w:w="170" w:type="dxa"/>
          </w:tblCellMar>
          <w:tblLook w:val="01E0" w:firstRow="1" w:lastRow="1" w:firstColumn="1" w:lastColumn="1" w:noHBand="0" w:noVBand="0"/>
        </w:tblPrEx>
        <w:trPr>
          <w:gridAfter w:val="1"/>
          <w:wAfter w:w="327" w:type="dxa"/>
          <w:trHeight w:hRule="exact" w:val="561"/>
          <w:jc w:val="right"/>
        </w:trPr>
        <w:tc>
          <w:tcPr>
            <w:tcW w:w="8958" w:type="dxa"/>
            <w:gridSpan w:val="3"/>
            <w:tcBorders>
              <w:top w:val="nil"/>
              <w:bottom w:val="nil"/>
            </w:tcBorders>
            <w:shd w:val="clear" w:color="auto" w:fill="1B3461"/>
            <w:vAlign w:val="center"/>
          </w:tcPr>
          <w:p w:rsidR="005B4D9A" w:rsidRPr="00A40789" w:rsidRDefault="005B4D9A" w:rsidP="007604E8">
            <w:pPr>
              <w:pStyle w:val="affff4"/>
              <w:jc w:val="left"/>
              <w:rPr>
                <w:rFonts w:ascii="David" w:hAnsi="David" w:cs="David"/>
                <w:rtl/>
              </w:rPr>
            </w:pPr>
            <w:r w:rsidRPr="00A40789">
              <w:rPr>
                <w:rFonts w:ascii="David" w:hAnsi="David" w:cs="David"/>
                <w:b w:val="0"/>
                <w:i/>
                <w:rtl/>
              </w:rPr>
              <w:t>תצהיר בדבר היעדר הרשעות בגין העסקת עובדים זרים ושכר מינימום</w:t>
            </w:r>
          </w:p>
        </w:tc>
      </w:tr>
    </w:tbl>
    <w:p w:rsidR="005B4D9A" w:rsidRPr="00A40789" w:rsidRDefault="005B4D9A" w:rsidP="005B4D9A">
      <w:pPr>
        <w:spacing w:line="360" w:lineRule="auto"/>
        <w:jc w:val="both"/>
        <w:rPr>
          <w:rFonts w:ascii="David" w:hAnsi="David"/>
          <w:sz w:val="22"/>
          <w:szCs w:val="22"/>
          <w:rtl/>
        </w:rPr>
      </w:pPr>
    </w:p>
    <w:p w:rsidR="005B4D9A" w:rsidRPr="00A40789" w:rsidRDefault="005B4D9A" w:rsidP="005B4D9A">
      <w:pPr>
        <w:spacing w:line="360" w:lineRule="auto"/>
        <w:jc w:val="both"/>
        <w:rPr>
          <w:rFonts w:ascii="David" w:hAnsi="David"/>
          <w:sz w:val="22"/>
          <w:szCs w:val="22"/>
          <w:rtl/>
        </w:rPr>
      </w:pPr>
      <w:r w:rsidRPr="00A40789">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5B4D9A" w:rsidRPr="00A40789" w:rsidRDefault="005B4D9A" w:rsidP="005B4D9A">
      <w:pPr>
        <w:spacing w:line="360" w:lineRule="auto"/>
        <w:jc w:val="both"/>
        <w:rPr>
          <w:rFonts w:ascii="David" w:hAnsi="David"/>
          <w:sz w:val="22"/>
          <w:szCs w:val="22"/>
          <w:rtl/>
        </w:rPr>
      </w:pPr>
    </w:p>
    <w:p w:rsidR="005B4D9A" w:rsidRPr="00A40789" w:rsidRDefault="005B4D9A" w:rsidP="00C75A68">
      <w:pPr>
        <w:spacing w:line="360" w:lineRule="auto"/>
        <w:jc w:val="both"/>
        <w:rPr>
          <w:rFonts w:ascii="David" w:hAnsi="David"/>
          <w:sz w:val="22"/>
          <w:szCs w:val="22"/>
          <w:rtl/>
        </w:rPr>
      </w:pPr>
      <w:r w:rsidRPr="00A40789">
        <w:rPr>
          <w:rFonts w:ascii="David" w:hAnsi="David"/>
          <w:sz w:val="22"/>
          <w:szCs w:val="22"/>
          <w:rtl/>
        </w:rPr>
        <w:t>הנני נותן תצהיר זה בשם ___________________ שהוא המציע (להלן: "</w:t>
      </w:r>
      <w:r w:rsidRPr="00A40789">
        <w:rPr>
          <w:rFonts w:ascii="David" w:hAnsi="David"/>
          <w:b/>
          <w:bCs/>
          <w:sz w:val="22"/>
          <w:szCs w:val="22"/>
          <w:rtl/>
        </w:rPr>
        <w:t>המציע</w:t>
      </w:r>
      <w:r w:rsidRPr="00A40789">
        <w:rPr>
          <w:rFonts w:ascii="David" w:hAnsi="David"/>
          <w:sz w:val="22"/>
          <w:szCs w:val="22"/>
          <w:rtl/>
        </w:rPr>
        <w:t xml:space="preserve">") במסגרת </w:t>
      </w:r>
      <w:r w:rsidR="00C75A68">
        <w:rPr>
          <w:rFonts w:ascii="David" w:hAnsi="David" w:hint="cs"/>
          <w:b/>
          <w:bCs/>
          <w:sz w:val="22"/>
          <w:szCs w:val="22"/>
          <w:rtl/>
        </w:rPr>
        <w:t>מכרז</w:t>
      </w:r>
      <w:r w:rsidRPr="00A40789">
        <w:rPr>
          <w:rFonts w:ascii="David" w:hAnsi="David"/>
          <w:b/>
          <w:bCs/>
          <w:sz w:val="22"/>
          <w:szCs w:val="22"/>
          <w:rtl/>
        </w:rPr>
        <w:t xml:space="preserve"> מס' 128/2020 ל</w:t>
      </w:r>
      <w:sdt>
        <w:sdtPr>
          <w:rPr>
            <w:rFonts w:ascii="David" w:hAnsi="David"/>
            <w:b/>
            <w:bCs/>
            <w:sz w:val="22"/>
            <w:szCs w:val="22"/>
            <w:rtl/>
          </w:rPr>
          <w:alias w:val="נושא"/>
          <w:tag w:val=""/>
          <w:id w:val="-7219427"/>
          <w:placeholder>
            <w:docPart w:val="948E26CF4AC9441699A7673A66457FFE"/>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660CB6">
            <w:rPr>
              <w:rFonts w:ascii="David" w:hAnsi="David"/>
              <w:b/>
              <w:bCs/>
              <w:sz w:val="22"/>
              <w:szCs w:val="22"/>
              <w:rtl/>
            </w:rPr>
            <w:t>להקמת עמדות טעינה במבנים המשמשים את הממשלה</w:t>
          </w:r>
        </w:sdtContent>
      </w:sdt>
      <w:r w:rsidRPr="00A40789">
        <w:rPr>
          <w:rFonts w:ascii="David" w:hAnsi="David"/>
          <w:b/>
          <w:bCs/>
          <w:sz w:val="22"/>
          <w:szCs w:val="22"/>
          <w:rtl/>
        </w:rPr>
        <w:t xml:space="preserve">, </w:t>
      </w:r>
      <w:r w:rsidRPr="00A40789">
        <w:rPr>
          <w:rFonts w:ascii="David" w:hAnsi="David"/>
          <w:sz w:val="22"/>
          <w:szCs w:val="22"/>
          <w:rtl/>
        </w:rPr>
        <w:t xml:space="preserve">שפורסם על ידי משרד האנרגיה. אני מצהיר/ה כי הנני מוסמך/ת לתת תצהיר זה בשם המציע. </w:t>
      </w:r>
    </w:p>
    <w:p w:rsidR="005B4D9A" w:rsidRPr="00A40789" w:rsidRDefault="005B4D9A" w:rsidP="005B4D9A">
      <w:pPr>
        <w:spacing w:line="360" w:lineRule="auto"/>
        <w:jc w:val="both"/>
        <w:rPr>
          <w:rFonts w:ascii="David" w:hAnsi="David"/>
          <w:sz w:val="22"/>
          <w:szCs w:val="22"/>
          <w:rtl/>
        </w:rPr>
      </w:pPr>
    </w:p>
    <w:p w:rsidR="005B4D9A" w:rsidRPr="00A40789" w:rsidRDefault="005B4D9A" w:rsidP="005B4D9A">
      <w:pPr>
        <w:spacing w:line="360" w:lineRule="auto"/>
        <w:jc w:val="both"/>
        <w:rPr>
          <w:rFonts w:ascii="David" w:hAnsi="David"/>
          <w:sz w:val="22"/>
          <w:szCs w:val="22"/>
          <w:rtl/>
        </w:rPr>
      </w:pPr>
      <w:r w:rsidRPr="00A40789">
        <w:rPr>
          <w:rFonts w:ascii="David" w:hAnsi="David"/>
          <w:sz w:val="22"/>
          <w:szCs w:val="22"/>
          <w:rtl/>
        </w:rPr>
        <w:t>בתצהירי זה, משמעותו של המונח "</w:t>
      </w:r>
      <w:r w:rsidRPr="00A40789">
        <w:rPr>
          <w:rFonts w:ascii="David" w:hAnsi="David"/>
          <w:b/>
          <w:bCs/>
          <w:sz w:val="22"/>
          <w:szCs w:val="22"/>
          <w:rtl/>
        </w:rPr>
        <w:t>בעל זיקה</w:t>
      </w:r>
      <w:r w:rsidRPr="00A40789">
        <w:rPr>
          <w:rFonts w:ascii="David" w:hAnsi="David"/>
          <w:sz w:val="22"/>
          <w:szCs w:val="22"/>
          <w:rtl/>
        </w:rPr>
        <w:t>" כהגדרתו בחוק עסקאות גופים ציבוריים התשל"ו-1976 (להלן: "</w:t>
      </w:r>
      <w:r w:rsidRPr="00A40789">
        <w:rPr>
          <w:rFonts w:ascii="David" w:hAnsi="David"/>
          <w:b/>
          <w:bCs/>
          <w:sz w:val="22"/>
          <w:szCs w:val="22"/>
          <w:rtl/>
        </w:rPr>
        <w:t>חוק עסקאות גופים ציבוריים</w:t>
      </w:r>
      <w:r w:rsidRPr="00A40789">
        <w:rPr>
          <w:rFonts w:ascii="David" w:hAnsi="David"/>
          <w:sz w:val="22"/>
          <w:szCs w:val="22"/>
          <w:rtl/>
        </w:rPr>
        <w:t xml:space="preserve">"). אני מאשר/ת כי הוסברה לי משמעותו של מונח זה וכי אני מבין/ה אותו. </w:t>
      </w:r>
    </w:p>
    <w:p w:rsidR="005B4D9A" w:rsidRPr="00A40789" w:rsidRDefault="005B4D9A" w:rsidP="005B4D9A">
      <w:pPr>
        <w:spacing w:line="360" w:lineRule="auto"/>
        <w:jc w:val="both"/>
        <w:rPr>
          <w:rFonts w:ascii="David" w:hAnsi="David"/>
          <w:sz w:val="22"/>
          <w:szCs w:val="22"/>
          <w:rtl/>
        </w:rPr>
      </w:pPr>
      <w:r w:rsidRPr="00A40789">
        <w:rPr>
          <w:rFonts w:ascii="David" w:hAnsi="David"/>
          <w:sz w:val="22"/>
          <w:szCs w:val="22"/>
          <w:rtl/>
        </w:rPr>
        <w:t xml:space="preserve">משמעותו של המונח </w:t>
      </w:r>
      <w:r w:rsidRPr="00A40789">
        <w:rPr>
          <w:rFonts w:ascii="David" w:hAnsi="David"/>
          <w:b/>
          <w:bCs/>
          <w:sz w:val="22"/>
          <w:szCs w:val="22"/>
          <w:rtl/>
        </w:rPr>
        <w:t>"עבירה"</w:t>
      </w:r>
      <w:r w:rsidRPr="00A40789">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B4D9A" w:rsidRPr="00A40789" w:rsidRDefault="005B4D9A" w:rsidP="005B4D9A">
      <w:pPr>
        <w:spacing w:line="360" w:lineRule="auto"/>
        <w:jc w:val="both"/>
        <w:rPr>
          <w:rFonts w:ascii="David" w:hAnsi="David"/>
          <w:sz w:val="22"/>
          <w:szCs w:val="22"/>
          <w:rtl/>
        </w:rPr>
      </w:pPr>
      <w:r w:rsidRPr="00A40789">
        <w:rPr>
          <w:rFonts w:ascii="David" w:hAnsi="David"/>
          <w:sz w:val="22"/>
          <w:szCs w:val="22"/>
          <w:rtl/>
        </w:rPr>
        <w:t>המציע הינו תאגיד הרשום בישראל.</w:t>
      </w:r>
    </w:p>
    <w:p w:rsidR="005B4D9A" w:rsidRPr="00A40789" w:rsidRDefault="005B4D9A" w:rsidP="005B4D9A">
      <w:pPr>
        <w:spacing w:line="360" w:lineRule="auto"/>
        <w:jc w:val="both"/>
        <w:rPr>
          <w:rFonts w:ascii="David" w:hAnsi="David"/>
          <w:sz w:val="22"/>
          <w:szCs w:val="22"/>
          <w:rtl/>
        </w:rPr>
      </w:pPr>
    </w:p>
    <w:p w:rsidR="005B4D9A" w:rsidRPr="00A40789" w:rsidRDefault="005B4D9A" w:rsidP="005B4D9A">
      <w:pPr>
        <w:spacing w:line="360" w:lineRule="auto"/>
        <w:jc w:val="both"/>
        <w:rPr>
          <w:rFonts w:ascii="David" w:hAnsi="David"/>
          <w:sz w:val="22"/>
          <w:szCs w:val="22"/>
          <w:rtl/>
        </w:rPr>
      </w:pPr>
      <w:r w:rsidRPr="00A40789">
        <w:rPr>
          <w:rFonts w:ascii="David" w:hAnsi="David"/>
          <w:sz w:val="22"/>
          <w:szCs w:val="22"/>
          <w:rtl/>
        </w:rPr>
        <w:t xml:space="preserve">(סמן </w:t>
      </w:r>
      <w:r w:rsidRPr="00A40789">
        <w:rPr>
          <w:rFonts w:ascii="David" w:hAnsi="David"/>
          <w:sz w:val="22"/>
          <w:szCs w:val="22"/>
        </w:rPr>
        <w:t>x</w:t>
      </w:r>
      <w:r w:rsidRPr="00A40789">
        <w:rPr>
          <w:rFonts w:ascii="David" w:hAnsi="David"/>
          <w:sz w:val="22"/>
          <w:szCs w:val="22"/>
          <w:rtl/>
        </w:rPr>
        <w:t xml:space="preserve"> במשבצת המתאימה)</w:t>
      </w:r>
    </w:p>
    <w:p w:rsidR="005B4D9A" w:rsidRPr="00A40789" w:rsidRDefault="005B4D9A" w:rsidP="00C75A68">
      <w:pPr>
        <w:numPr>
          <w:ilvl w:val="0"/>
          <w:numId w:val="23"/>
        </w:numPr>
        <w:tabs>
          <w:tab w:val="clear" w:pos="360"/>
          <w:tab w:val="num" w:pos="453"/>
        </w:tabs>
        <w:spacing w:line="360" w:lineRule="auto"/>
        <w:ind w:left="453" w:right="360" w:hanging="426"/>
        <w:jc w:val="both"/>
        <w:rPr>
          <w:rFonts w:ascii="David" w:hAnsi="David"/>
          <w:sz w:val="22"/>
          <w:szCs w:val="22"/>
        </w:rPr>
      </w:pPr>
      <w:r w:rsidRPr="00A40789">
        <w:rPr>
          <w:rFonts w:ascii="David" w:hAnsi="David"/>
          <w:sz w:val="22"/>
          <w:szCs w:val="22"/>
          <w:rtl/>
        </w:rPr>
        <w:t xml:space="preserve">המציע ובעל זיקה אליו </w:t>
      </w:r>
      <w:r w:rsidRPr="00A40789">
        <w:rPr>
          <w:rFonts w:ascii="David" w:hAnsi="David"/>
          <w:b/>
          <w:bCs/>
          <w:sz w:val="22"/>
          <w:szCs w:val="22"/>
          <w:u w:val="single"/>
          <w:rtl/>
        </w:rPr>
        <w:t>לא הורשעו</w:t>
      </w:r>
      <w:r w:rsidRPr="00A40789">
        <w:rPr>
          <w:rFonts w:ascii="David" w:hAnsi="David"/>
          <w:sz w:val="22"/>
          <w:szCs w:val="22"/>
          <w:rtl/>
        </w:rPr>
        <w:t xml:space="preserve"> ביותר משתי עבירות עד למועד האחרון להגשת ההצעות (להלן: "</w:t>
      </w:r>
      <w:r w:rsidRPr="00A40789">
        <w:rPr>
          <w:rFonts w:ascii="David" w:hAnsi="David"/>
          <w:b/>
          <w:bCs/>
          <w:sz w:val="22"/>
          <w:szCs w:val="22"/>
          <w:rtl/>
        </w:rPr>
        <w:t>מועד להגשה</w:t>
      </w:r>
      <w:r w:rsidRPr="00A40789">
        <w:rPr>
          <w:rFonts w:ascii="David" w:hAnsi="David"/>
          <w:sz w:val="22"/>
          <w:szCs w:val="22"/>
          <w:rtl/>
        </w:rPr>
        <w:t xml:space="preserve">") מטעם המציע </w:t>
      </w:r>
      <w:r w:rsidR="00C75A68">
        <w:rPr>
          <w:rFonts w:ascii="David" w:hAnsi="David" w:hint="cs"/>
          <w:sz w:val="22"/>
          <w:szCs w:val="22"/>
          <w:rtl/>
        </w:rPr>
        <w:t>במכרז</w:t>
      </w:r>
      <w:r w:rsidRPr="00A40789">
        <w:rPr>
          <w:rFonts w:ascii="David" w:hAnsi="David"/>
          <w:sz w:val="22"/>
          <w:szCs w:val="22"/>
          <w:rtl/>
        </w:rPr>
        <w:t xml:space="preserve"> מס' </w:t>
      </w:r>
      <w:sdt>
        <w:sdtPr>
          <w:rPr>
            <w:rFonts w:ascii="David" w:hAnsi="David"/>
            <w:sz w:val="22"/>
            <w:szCs w:val="22"/>
            <w:rtl/>
          </w:rPr>
          <w:alias w:val="מס'"/>
          <w:tag w:val="CounterString"/>
          <w:id w:val="1261257600"/>
          <w:placeholder>
            <w:docPart w:val="3B983EFEF6AB45F19DCA784E2DC0A81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A40789">
            <w:rPr>
              <w:rFonts w:ascii="David" w:hAnsi="David"/>
              <w:sz w:val="22"/>
              <w:szCs w:val="22"/>
              <w:rtl/>
            </w:rPr>
            <w:t>117</w:t>
          </w:r>
        </w:sdtContent>
      </w:sdt>
      <w:r w:rsidRPr="00A40789">
        <w:rPr>
          <w:rFonts w:ascii="David" w:hAnsi="David"/>
          <w:sz w:val="22"/>
          <w:szCs w:val="22"/>
          <w:rtl/>
        </w:rPr>
        <w:t>/2018 ל</w:t>
      </w:r>
      <w:sdt>
        <w:sdtPr>
          <w:rPr>
            <w:rFonts w:ascii="David" w:hAnsi="David"/>
            <w:sz w:val="22"/>
            <w:szCs w:val="22"/>
            <w:rtl/>
          </w:rPr>
          <w:alias w:val="נושא"/>
          <w:tag w:val=""/>
          <w:id w:val="-928581412"/>
          <w:placeholder>
            <w:docPart w:val="AB9BEBF3D2A84B5B8BE0EBE3E73230CD"/>
          </w:placeholder>
          <w:dataBinding w:prefixMappings="xmlns:ns0='http://purl.org/dc/elements/1.1/' xmlns:ns1='http://schemas.openxmlformats.org/package/2006/metadata/core-properties' " w:xpath="/ns1:coreProperties[1]/ns0:subject[1]" w:storeItemID="{6C3C8BC8-F283-45AE-878A-BAB7291924A1}"/>
          <w:text/>
        </w:sdtPr>
        <w:sdtEndPr/>
        <w:sdtContent>
          <w:r w:rsidR="00660CB6">
            <w:rPr>
              <w:rFonts w:ascii="David" w:hAnsi="David"/>
              <w:sz w:val="22"/>
              <w:szCs w:val="22"/>
              <w:rtl/>
            </w:rPr>
            <w:t>להקמת עמדות טעינה במבנים המשמשים את הממשלה</w:t>
          </w:r>
        </w:sdtContent>
      </w:sdt>
      <w:r w:rsidRPr="00A40789">
        <w:rPr>
          <w:rFonts w:ascii="David" w:hAnsi="David"/>
          <w:sz w:val="22"/>
          <w:szCs w:val="22"/>
          <w:rtl/>
        </w:rPr>
        <w:t>.</w:t>
      </w:r>
    </w:p>
    <w:p w:rsidR="005B4D9A" w:rsidRPr="00A40789" w:rsidRDefault="005B4D9A" w:rsidP="005B4D9A">
      <w:pPr>
        <w:numPr>
          <w:ilvl w:val="0"/>
          <w:numId w:val="23"/>
        </w:numPr>
        <w:tabs>
          <w:tab w:val="clear" w:pos="360"/>
          <w:tab w:val="num" w:pos="453"/>
        </w:tabs>
        <w:spacing w:line="360" w:lineRule="auto"/>
        <w:ind w:left="453" w:right="360" w:hanging="426"/>
        <w:jc w:val="both"/>
        <w:rPr>
          <w:rFonts w:ascii="David" w:hAnsi="David"/>
          <w:sz w:val="22"/>
          <w:szCs w:val="22"/>
        </w:rPr>
      </w:pPr>
      <w:r w:rsidRPr="00A40789">
        <w:rPr>
          <w:rFonts w:ascii="David" w:hAnsi="David"/>
          <w:sz w:val="22"/>
          <w:szCs w:val="22"/>
          <w:rtl/>
        </w:rPr>
        <w:t xml:space="preserve">המציע או בעל זיקה אליו </w:t>
      </w:r>
      <w:r w:rsidRPr="00A40789">
        <w:rPr>
          <w:rFonts w:ascii="David" w:hAnsi="David"/>
          <w:b/>
          <w:bCs/>
          <w:sz w:val="22"/>
          <w:szCs w:val="22"/>
          <w:u w:val="single"/>
          <w:rtl/>
        </w:rPr>
        <w:t>הורשעו</w:t>
      </w:r>
      <w:r w:rsidRPr="00A40789">
        <w:rPr>
          <w:rFonts w:ascii="David" w:hAnsi="David"/>
          <w:sz w:val="22"/>
          <w:szCs w:val="22"/>
          <w:rtl/>
        </w:rPr>
        <w:t xml:space="preserve"> בפסק דין ביותר משתי עבירות </w:t>
      </w:r>
      <w:r w:rsidRPr="00A40789">
        <w:rPr>
          <w:rFonts w:ascii="David" w:hAnsi="David"/>
          <w:b/>
          <w:bCs/>
          <w:sz w:val="22"/>
          <w:szCs w:val="22"/>
          <w:u w:val="single"/>
          <w:rtl/>
        </w:rPr>
        <w:t>וחלפה שנה אחת</w:t>
      </w:r>
      <w:r w:rsidRPr="00A40789">
        <w:rPr>
          <w:rFonts w:ascii="David" w:hAnsi="David"/>
          <w:sz w:val="22"/>
          <w:szCs w:val="22"/>
          <w:rtl/>
        </w:rPr>
        <w:t xml:space="preserve"> לפחות ממועד ההרשעה האחרונה ועד למועד ההגשה. </w:t>
      </w:r>
    </w:p>
    <w:p w:rsidR="005B4D9A" w:rsidRPr="00A40789" w:rsidRDefault="005B4D9A" w:rsidP="005B4D9A">
      <w:pPr>
        <w:numPr>
          <w:ilvl w:val="0"/>
          <w:numId w:val="23"/>
        </w:numPr>
        <w:tabs>
          <w:tab w:val="clear" w:pos="360"/>
          <w:tab w:val="num" w:pos="453"/>
        </w:tabs>
        <w:spacing w:line="360" w:lineRule="auto"/>
        <w:ind w:left="453" w:right="360" w:hanging="426"/>
        <w:jc w:val="both"/>
        <w:rPr>
          <w:rFonts w:ascii="David" w:hAnsi="David"/>
          <w:sz w:val="22"/>
          <w:szCs w:val="22"/>
          <w:rtl/>
        </w:rPr>
      </w:pPr>
      <w:r w:rsidRPr="00A40789">
        <w:rPr>
          <w:rFonts w:ascii="David" w:hAnsi="David"/>
          <w:sz w:val="22"/>
          <w:szCs w:val="22"/>
          <w:rtl/>
        </w:rPr>
        <w:t xml:space="preserve">המציע או בעל זיקה אליו </w:t>
      </w:r>
      <w:r w:rsidRPr="00A40789">
        <w:rPr>
          <w:rFonts w:ascii="David" w:hAnsi="David"/>
          <w:b/>
          <w:bCs/>
          <w:sz w:val="22"/>
          <w:szCs w:val="22"/>
          <w:u w:val="single"/>
          <w:rtl/>
        </w:rPr>
        <w:t>הורשעו</w:t>
      </w:r>
      <w:r w:rsidRPr="00A40789">
        <w:rPr>
          <w:rFonts w:ascii="David" w:hAnsi="David"/>
          <w:sz w:val="22"/>
          <w:szCs w:val="22"/>
          <w:rtl/>
        </w:rPr>
        <w:t xml:space="preserve"> בפסק דין  ביותר משתי עבירות </w:t>
      </w:r>
      <w:r w:rsidRPr="00A40789">
        <w:rPr>
          <w:rFonts w:ascii="David" w:hAnsi="David"/>
          <w:b/>
          <w:bCs/>
          <w:sz w:val="22"/>
          <w:szCs w:val="22"/>
          <w:u w:val="single"/>
          <w:rtl/>
        </w:rPr>
        <w:t>ולא חלפה שנה אחת</w:t>
      </w:r>
      <w:r w:rsidRPr="00A40789">
        <w:rPr>
          <w:rFonts w:ascii="David" w:hAnsi="David"/>
          <w:sz w:val="22"/>
          <w:szCs w:val="22"/>
          <w:rtl/>
        </w:rPr>
        <w:t xml:space="preserve"> לפחות ממועד ההרשעה האחרונה ועד למועד ההגשה. </w:t>
      </w:r>
    </w:p>
    <w:p w:rsidR="005B4D9A" w:rsidRPr="00A40789" w:rsidRDefault="005B4D9A" w:rsidP="005B4D9A">
      <w:pPr>
        <w:spacing w:line="360" w:lineRule="auto"/>
        <w:jc w:val="both"/>
        <w:rPr>
          <w:rFonts w:ascii="David" w:hAnsi="David"/>
          <w:b/>
          <w:bCs/>
          <w:sz w:val="22"/>
          <w:szCs w:val="22"/>
          <w:rtl/>
        </w:rPr>
      </w:pPr>
    </w:p>
    <w:p w:rsidR="005B4D9A" w:rsidRPr="00A40789" w:rsidRDefault="005B4D9A" w:rsidP="005B4D9A">
      <w:pPr>
        <w:spacing w:line="360" w:lineRule="auto"/>
        <w:jc w:val="both"/>
        <w:rPr>
          <w:rFonts w:ascii="David" w:hAnsi="David"/>
          <w:sz w:val="22"/>
          <w:szCs w:val="22"/>
          <w:rtl/>
        </w:rPr>
      </w:pPr>
      <w:r w:rsidRPr="00A40789">
        <w:rPr>
          <w:rFonts w:ascii="David" w:hAnsi="David"/>
          <w:sz w:val="22"/>
          <w:szCs w:val="22"/>
          <w:rtl/>
        </w:rPr>
        <w:t xml:space="preserve">זה שמי, להלן חתימתי ותוכן תצהירי דלעיל אמת. </w:t>
      </w:r>
    </w:p>
    <w:p w:rsidR="005B4D9A" w:rsidRPr="00A40789" w:rsidRDefault="005B4D9A" w:rsidP="005B4D9A">
      <w:pPr>
        <w:spacing w:line="360" w:lineRule="auto"/>
        <w:jc w:val="both"/>
        <w:rPr>
          <w:rFonts w:ascii="David" w:hAnsi="David"/>
          <w:sz w:val="22"/>
          <w:szCs w:val="22"/>
          <w:rtl/>
        </w:rPr>
      </w:pPr>
    </w:p>
    <w:tbl>
      <w:tblPr>
        <w:tblStyle w:val="a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B4D9A" w:rsidRPr="00A40789" w:rsidTr="007604E8">
        <w:trPr>
          <w:jc w:val="center"/>
        </w:trPr>
        <w:tc>
          <w:tcPr>
            <w:tcW w:w="2144" w:type="dxa"/>
            <w:tcBorders>
              <w:top w:val="single" w:sz="4" w:space="0" w:color="auto"/>
            </w:tcBorders>
          </w:tcPr>
          <w:p w:rsidR="005B4D9A" w:rsidRPr="00A40789" w:rsidRDefault="005B4D9A" w:rsidP="007604E8">
            <w:pPr>
              <w:spacing w:line="360" w:lineRule="auto"/>
              <w:jc w:val="center"/>
              <w:rPr>
                <w:rFonts w:ascii="David" w:hAnsi="David"/>
                <w:sz w:val="22"/>
                <w:szCs w:val="22"/>
                <w:rtl/>
              </w:rPr>
            </w:pPr>
            <w:r w:rsidRPr="00A40789">
              <w:rPr>
                <w:rFonts w:ascii="David" w:hAnsi="David"/>
                <w:sz w:val="22"/>
                <w:szCs w:val="22"/>
                <w:rtl/>
              </w:rPr>
              <w:t>תאריך</w:t>
            </w:r>
          </w:p>
        </w:tc>
        <w:tc>
          <w:tcPr>
            <w:tcW w:w="1134" w:type="dxa"/>
          </w:tcPr>
          <w:p w:rsidR="005B4D9A" w:rsidRPr="00A40789" w:rsidRDefault="005B4D9A" w:rsidP="007604E8">
            <w:pPr>
              <w:spacing w:line="360" w:lineRule="auto"/>
              <w:jc w:val="both"/>
              <w:rPr>
                <w:rFonts w:ascii="David" w:hAnsi="David"/>
                <w:sz w:val="22"/>
                <w:szCs w:val="22"/>
                <w:rtl/>
              </w:rPr>
            </w:pPr>
          </w:p>
        </w:tc>
        <w:tc>
          <w:tcPr>
            <w:tcW w:w="2409" w:type="dxa"/>
            <w:tcBorders>
              <w:top w:val="single" w:sz="4" w:space="0" w:color="auto"/>
            </w:tcBorders>
          </w:tcPr>
          <w:p w:rsidR="005B4D9A" w:rsidRPr="00A40789" w:rsidRDefault="005B4D9A" w:rsidP="007604E8">
            <w:pPr>
              <w:spacing w:line="360" w:lineRule="auto"/>
              <w:jc w:val="center"/>
              <w:rPr>
                <w:rFonts w:ascii="David" w:hAnsi="David"/>
                <w:sz w:val="22"/>
                <w:szCs w:val="22"/>
                <w:rtl/>
              </w:rPr>
            </w:pPr>
            <w:r w:rsidRPr="00A40789">
              <w:rPr>
                <w:rFonts w:ascii="David" w:hAnsi="David"/>
                <w:sz w:val="22"/>
                <w:szCs w:val="22"/>
                <w:rtl/>
              </w:rPr>
              <w:t>שם</w:t>
            </w:r>
          </w:p>
        </w:tc>
        <w:tc>
          <w:tcPr>
            <w:tcW w:w="993" w:type="dxa"/>
          </w:tcPr>
          <w:p w:rsidR="005B4D9A" w:rsidRPr="00A40789" w:rsidRDefault="005B4D9A" w:rsidP="007604E8">
            <w:pPr>
              <w:spacing w:line="360" w:lineRule="auto"/>
              <w:jc w:val="both"/>
              <w:rPr>
                <w:rFonts w:ascii="David" w:hAnsi="David"/>
                <w:sz w:val="22"/>
                <w:szCs w:val="22"/>
                <w:rtl/>
              </w:rPr>
            </w:pPr>
          </w:p>
        </w:tc>
        <w:tc>
          <w:tcPr>
            <w:tcW w:w="2268" w:type="dxa"/>
            <w:tcBorders>
              <w:top w:val="single" w:sz="4" w:space="0" w:color="auto"/>
            </w:tcBorders>
          </w:tcPr>
          <w:p w:rsidR="005B4D9A" w:rsidRPr="00A40789" w:rsidRDefault="005B4D9A" w:rsidP="007604E8">
            <w:pPr>
              <w:spacing w:line="360" w:lineRule="auto"/>
              <w:jc w:val="center"/>
              <w:rPr>
                <w:rFonts w:ascii="David" w:hAnsi="David"/>
                <w:sz w:val="22"/>
                <w:szCs w:val="22"/>
                <w:rtl/>
              </w:rPr>
            </w:pPr>
            <w:r w:rsidRPr="00A40789">
              <w:rPr>
                <w:rFonts w:ascii="David" w:hAnsi="David"/>
                <w:sz w:val="22"/>
                <w:szCs w:val="22"/>
                <w:rtl/>
              </w:rPr>
              <w:t>חתימה וחותמת</w:t>
            </w:r>
          </w:p>
        </w:tc>
      </w:tr>
    </w:tbl>
    <w:p w:rsidR="005B4D9A" w:rsidRPr="00A40789" w:rsidRDefault="005B4D9A" w:rsidP="005B4D9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5B4D9A" w:rsidRPr="00A40789" w:rsidRDefault="005B4D9A" w:rsidP="005B4D9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A40789">
        <w:rPr>
          <w:rFonts w:ascii="David" w:hAnsi="David"/>
          <w:b/>
          <w:bCs/>
          <w:sz w:val="22"/>
          <w:szCs w:val="22"/>
          <w:u w:val="single"/>
          <w:rtl/>
        </w:rPr>
        <w:t>אישור עורך הדין</w:t>
      </w:r>
    </w:p>
    <w:p w:rsidR="005B4D9A" w:rsidRPr="00A40789" w:rsidRDefault="005B4D9A" w:rsidP="005B4D9A">
      <w:pPr>
        <w:spacing w:line="360" w:lineRule="auto"/>
        <w:jc w:val="both"/>
        <w:rPr>
          <w:rFonts w:ascii="David" w:hAnsi="David"/>
          <w:sz w:val="22"/>
          <w:szCs w:val="22"/>
          <w:rtl/>
        </w:rPr>
      </w:pPr>
      <w:r w:rsidRPr="00A40789">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w:t>
      </w:r>
      <w:r w:rsidRPr="00A40789">
        <w:rPr>
          <w:rFonts w:ascii="David" w:hAnsi="David"/>
          <w:sz w:val="22"/>
          <w:szCs w:val="22"/>
          <w:rtl/>
        </w:rPr>
        <w:lastRenderedPageBreak/>
        <w:t xml:space="preserve">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B4D9A" w:rsidRPr="00A40789" w:rsidRDefault="005B4D9A" w:rsidP="005B4D9A">
      <w:pPr>
        <w:spacing w:line="360" w:lineRule="auto"/>
        <w:jc w:val="both"/>
        <w:rPr>
          <w:rFonts w:ascii="David" w:hAnsi="David"/>
          <w:sz w:val="22"/>
          <w:szCs w:val="22"/>
          <w:rtl/>
        </w:rPr>
      </w:pPr>
    </w:p>
    <w:tbl>
      <w:tblPr>
        <w:tblStyle w:val="a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B4D9A" w:rsidRPr="00A40789" w:rsidTr="007604E8">
        <w:trPr>
          <w:jc w:val="center"/>
        </w:trPr>
        <w:tc>
          <w:tcPr>
            <w:tcW w:w="2144" w:type="dxa"/>
            <w:tcBorders>
              <w:top w:val="single" w:sz="4" w:space="0" w:color="auto"/>
            </w:tcBorders>
          </w:tcPr>
          <w:p w:rsidR="005B4D9A" w:rsidRPr="00A40789" w:rsidRDefault="005B4D9A" w:rsidP="007604E8">
            <w:pPr>
              <w:spacing w:line="360" w:lineRule="auto"/>
              <w:jc w:val="center"/>
              <w:rPr>
                <w:rFonts w:ascii="David" w:hAnsi="David"/>
                <w:sz w:val="22"/>
                <w:szCs w:val="22"/>
                <w:rtl/>
              </w:rPr>
            </w:pPr>
            <w:r w:rsidRPr="00A40789">
              <w:rPr>
                <w:rFonts w:ascii="David" w:hAnsi="David"/>
                <w:sz w:val="22"/>
                <w:szCs w:val="22"/>
                <w:rtl/>
              </w:rPr>
              <w:t>תאריך</w:t>
            </w:r>
          </w:p>
        </w:tc>
        <w:tc>
          <w:tcPr>
            <w:tcW w:w="1134" w:type="dxa"/>
          </w:tcPr>
          <w:p w:rsidR="005B4D9A" w:rsidRPr="00A40789" w:rsidRDefault="005B4D9A" w:rsidP="007604E8">
            <w:pPr>
              <w:spacing w:line="360" w:lineRule="auto"/>
              <w:jc w:val="both"/>
              <w:rPr>
                <w:rFonts w:ascii="David" w:hAnsi="David"/>
                <w:sz w:val="22"/>
                <w:szCs w:val="22"/>
                <w:rtl/>
              </w:rPr>
            </w:pPr>
          </w:p>
        </w:tc>
        <w:tc>
          <w:tcPr>
            <w:tcW w:w="2409" w:type="dxa"/>
            <w:tcBorders>
              <w:top w:val="single" w:sz="4" w:space="0" w:color="auto"/>
            </w:tcBorders>
          </w:tcPr>
          <w:p w:rsidR="005B4D9A" w:rsidRPr="00A40789" w:rsidRDefault="005B4D9A" w:rsidP="007604E8">
            <w:pPr>
              <w:spacing w:line="360" w:lineRule="auto"/>
              <w:jc w:val="center"/>
              <w:rPr>
                <w:rFonts w:ascii="David" w:hAnsi="David"/>
                <w:sz w:val="22"/>
                <w:szCs w:val="22"/>
                <w:rtl/>
              </w:rPr>
            </w:pPr>
            <w:r w:rsidRPr="00A40789">
              <w:rPr>
                <w:rFonts w:ascii="David" w:hAnsi="David"/>
                <w:sz w:val="22"/>
                <w:szCs w:val="22"/>
                <w:rtl/>
              </w:rPr>
              <w:t>מס' רישיון</w:t>
            </w:r>
          </w:p>
        </w:tc>
        <w:tc>
          <w:tcPr>
            <w:tcW w:w="993" w:type="dxa"/>
          </w:tcPr>
          <w:p w:rsidR="005B4D9A" w:rsidRPr="00A40789" w:rsidRDefault="005B4D9A" w:rsidP="007604E8">
            <w:pPr>
              <w:spacing w:line="360" w:lineRule="auto"/>
              <w:jc w:val="both"/>
              <w:rPr>
                <w:rFonts w:ascii="David" w:hAnsi="David"/>
                <w:sz w:val="22"/>
                <w:szCs w:val="22"/>
                <w:rtl/>
              </w:rPr>
            </w:pPr>
          </w:p>
        </w:tc>
        <w:tc>
          <w:tcPr>
            <w:tcW w:w="2268" w:type="dxa"/>
            <w:tcBorders>
              <w:top w:val="single" w:sz="4" w:space="0" w:color="auto"/>
            </w:tcBorders>
          </w:tcPr>
          <w:p w:rsidR="005B4D9A" w:rsidRPr="00A40789" w:rsidRDefault="005B4D9A" w:rsidP="007604E8">
            <w:pPr>
              <w:spacing w:line="360" w:lineRule="auto"/>
              <w:jc w:val="center"/>
              <w:rPr>
                <w:rFonts w:ascii="David" w:hAnsi="David"/>
                <w:sz w:val="22"/>
                <w:szCs w:val="22"/>
                <w:rtl/>
              </w:rPr>
            </w:pPr>
            <w:r w:rsidRPr="00A40789">
              <w:rPr>
                <w:rFonts w:ascii="David" w:hAnsi="David"/>
                <w:sz w:val="22"/>
                <w:szCs w:val="22"/>
                <w:rtl/>
              </w:rPr>
              <w:t>חתימה וחותמת</w:t>
            </w:r>
          </w:p>
          <w:p w:rsidR="005B4D9A" w:rsidRDefault="005B4D9A" w:rsidP="007604E8">
            <w:pPr>
              <w:spacing w:line="360" w:lineRule="auto"/>
              <w:jc w:val="center"/>
              <w:rPr>
                <w:rFonts w:ascii="David" w:hAnsi="David"/>
                <w:sz w:val="22"/>
                <w:szCs w:val="22"/>
                <w:rtl/>
              </w:rPr>
            </w:pPr>
          </w:p>
          <w:p w:rsidR="00BC6941" w:rsidRPr="00A40789" w:rsidRDefault="00BC6941" w:rsidP="007604E8">
            <w:pPr>
              <w:spacing w:line="360" w:lineRule="auto"/>
              <w:jc w:val="center"/>
              <w:rPr>
                <w:rFonts w:ascii="David" w:hAnsi="David"/>
                <w:sz w:val="22"/>
                <w:szCs w:val="22"/>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B4D9A" w:rsidRPr="00A40789" w:rsidTr="007604E8">
        <w:trPr>
          <w:trHeight w:hRule="exact" w:val="561"/>
          <w:jc w:val="right"/>
        </w:trPr>
        <w:tc>
          <w:tcPr>
            <w:tcW w:w="8958" w:type="dxa"/>
            <w:tcBorders>
              <w:top w:val="nil"/>
              <w:bottom w:val="nil"/>
            </w:tcBorders>
            <w:shd w:val="clear" w:color="auto" w:fill="D9D9D9" w:themeFill="background1" w:themeFillShade="D9"/>
            <w:vAlign w:val="center"/>
          </w:tcPr>
          <w:p w:rsidR="005B4D9A" w:rsidRPr="00A40789" w:rsidRDefault="005B4D9A" w:rsidP="007604E8">
            <w:pPr>
              <w:pStyle w:val="affff4"/>
              <w:jc w:val="left"/>
              <w:rPr>
                <w:rFonts w:ascii="David" w:hAnsi="David" w:cs="David"/>
                <w:color w:val="auto"/>
                <w:rtl/>
              </w:rPr>
            </w:pPr>
            <w:r w:rsidRPr="00A40789">
              <w:rPr>
                <w:rFonts w:ascii="David" w:hAnsi="David" w:cs="David"/>
                <w:color w:val="auto"/>
                <w:rtl/>
              </w:rPr>
              <w:t>נספח ד'</w:t>
            </w:r>
          </w:p>
        </w:tc>
      </w:tr>
      <w:tr w:rsidR="005B4D9A" w:rsidRPr="00A40789" w:rsidTr="007604E8">
        <w:trPr>
          <w:trHeight w:hRule="exact" w:val="561"/>
          <w:jc w:val="right"/>
        </w:trPr>
        <w:tc>
          <w:tcPr>
            <w:tcW w:w="8958" w:type="dxa"/>
            <w:tcBorders>
              <w:top w:val="nil"/>
              <w:bottom w:val="nil"/>
            </w:tcBorders>
            <w:shd w:val="clear" w:color="auto" w:fill="1B3461"/>
            <w:vAlign w:val="center"/>
          </w:tcPr>
          <w:p w:rsidR="005B4D9A" w:rsidRPr="00A40789" w:rsidRDefault="005B4D9A" w:rsidP="007604E8">
            <w:pPr>
              <w:pStyle w:val="affff4"/>
              <w:jc w:val="left"/>
              <w:rPr>
                <w:rFonts w:ascii="David" w:hAnsi="David" w:cs="David"/>
                <w:rtl/>
              </w:rPr>
            </w:pPr>
            <w:r w:rsidRPr="00A40789">
              <w:rPr>
                <w:rFonts w:ascii="David" w:hAnsi="David" w:cs="David"/>
                <w:b w:val="0"/>
                <w:i/>
                <w:rtl/>
              </w:rPr>
              <w:t>תצהיר בדבר העסקת עובדים עם מוגבלות</w:t>
            </w:r>
          </w:p>
        </w:tc>
      </w:tr>
    </w:tbl>
    <w:p w:rsidR="005B4D9A" w:rsidRPr="00A40789" w:rsidRDefault="005B4D9A" w:rsidP="005B4D9A">
      <w:pPr>
        <w:spacing w:line="360" w:lineRule="auto"/>
        <w:jc w:val="both"/>
        <w:rPr>
          <w:rFonts w:ascii="David" w:hAnsi="David"/>
          <w:sz w:val="22"/>
          <w:szCs w:val="22"/>
          <w:rtl/>
        </w:rPr>
      </w:pPr>
    </w:p>
    <w:p w:rsidR="005B4D9A" w:rsidRPr="00A40789" w:rsidRDefault="005B4D9A" w:rsidP="005B4D9A">
      <w:pPr>
        <w:spacing w:line="360" w:lineRule="auto"/>
        <w:jc w:val="both"/>
        <w:rPr>
          <w:rFonts w:ascii="David" w:hAnsi="David"/>
          <w:sz w:val="22"/>
          <w:szCs w:val="22"/>
          <w:rtl/>
        </w:rPr>
      </w:pPr>
      <w:r w:rsidRPr="00A40789">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5B4D9A" w:rsidRPr="00A40789" w:rsidRDefault="005B4D9A" w:rsidP="005B4D9A">
      <w:pPr>
        <w:spacing w:line="360" w:lineRule="auto"/>
        <w:jc w:val="both"/>
        <w:rPr>
          <w:rFonts w:ascii="David" w:hAnsi="David"/>
          <w:sz w:val="22"/>
          <w:szCs w:val="22"/>
          <w:rtl/>
        </w:rPr>
      </w:pPr>
    </w:p>
    <w:p w:rsidR="005B4D9A" w:rsidRPr="00A40789" w:rsidRDefault="005B4D9A" w:rsidP="00C75A68">
      <w:pPr>
        <w:spacing w:line="360" w:lineRule="auto"/>
        <w:jc w:val="both"/>
        <w:rPr>
          <w:rFonts w:ascii="David" w:hAnsi="David"/>
          <w:sz w:val="22"/>
          <w:szCs w:val="22"/>
          <w:rtl/>
        </w:rPr>
      </w:pPr>
      <w:r w:rsidRPr="00A40789">
        <w:rPr>
          <w:rFonts w:ascii="David" w:hAnsi="David"/>
          <w:sz w:val="22"/>
          <w:szCs w:val="22"/>
          <w:rtl/>
        </w:rPr>
        <w:t>הנני נותן תצהיר זה בשם ___________________ שהוא המציע (להלן: "</w:t>
      </w:r>
      <w:r w:rsidRPr="00A40789">
        <w:rPr>
          <w:rFonts w:ascii="David" w:hAnsi="David"/>
          <w:b/>
          <w:bCs/>
          <w:sz w:val="22"/>
          <w:szCs w:val="22"/>
          <w:rtl/>
        </w:rPr>
        <w:t>המציע</w:t>
      </w:r>
      <w:r w:rsidRPr="00A40789">
        <w:rPr>
          <w:rFonts w:ascii="David" w:hAnsi="David"/>
          <w:sz w:val="22"/>
          <w:szCs w:val="22"/>
          <w:rtl/>
        </w:rPr>
        <w:t xml:space="preserve">") במסגרת </w:t>
      </w:r>
      <w:r w:rsidR="00C75A68">
        <w:rPr>
          <w:rFonts w:ascii="David" w:hAnsi="David" w:hint="cs"/>
          <w:b/>
          <w:bCs/>
          <w:sz w:val="22"/>
          <w:szCs w:val="22"/>
          <w:rtl/>
        </w:rPr>
        <w:t>מכרז</w:t>
      </w:r>
      <w:r w:rsidRPr="00A40789">
        <w:rPr>
          <w:rFonts w:ascii="David" w:hAnsi="David"/>
          <w:b/>
          <w:bCs/>
          <w:sz w:val="22"/>
          <w:szCs w:val="22"/>
          <w:rtl/>
        </w:rPr>
        <w:t xml:space="preserve"> מס' 128/2020 ל</w:t>
      </w:r>
      <w:sdt>
        <w:sdtPr>
          <w:rPr>
            <w:rFonts w:ascii="David" w:hAnsi="David"/>
            <w:b/>
            <w:bCs/>
            <w:sz w:val="22"/>
            <w:szCs w:val="22"/>
            <w:rtl/>
          </w:rPr>
          <w:alias w:val="נושא"/>
          <w:tag w:val=""/>
          <w:id w:val="2031912784"/>
          <w:placeholder>
            <w:docPart w:val="91CE2B053F2A4570AD3B3BAC19F51024"/>
          </w:placeholder>
          <w:dataBinding w:prefixMappings="xmlns:ns0='http://purl.org/dc/elements/1.1/' xmlns:ns1='http://schemas.openxmlformats.org/package/2006/metadata/core-properties' " w:xpath="/ns1:coreProperties[1]/ns0:subject[1]" w:storeItemID="{6C3C8BC8-F283-45AE-878A-BAB7291924A1}"/>
          <w:text/>
        </w:sdtPr>
        <w:sdtEndPr/>
        <w:sdtContent>
          <w:r w:rsidR="00660CB6">
            <w:rPr>
              <w:rFonts w:ascii="David" w:hAnsi="David"/>
              <w:b/>
              <w:bCs/>
              <w:sz w:val="22"/>
              <w:szCs w:val="22"/>
              <w:rtl/>
            </w:rPr>
            <w:t>להקמת עמדות טעינה במבנים המשמשים את הממשלה</w:t>
          </w:r>
        </w:sdtContent>
      </w:sdt>
      <w:r w:rsidRPr="00A40789">
        <w:rPr>
          <w:rFonts w:ascii="David" w:hAnsi="David"/>
          <w:b/>
          <w:bCs/>
          <w:sz w:val="22"/>
          <w:szCs w:val="22"/>
          <w:rtl/>
        </w:rPr>
        <w:t xml:space="preserve">, </w:t>
      </w:r>
      <w:r w:rsidRPr="00A40789">
        <w:rPr>
          <w:rFonts w:ascii="David" w:hAnsi="David"/>
          <w:sz w:val="22"/>
          <w:szCs w:val="22"/>
          <w:rtl/>
        </w:rPr>
        <w:t xml:space="preserve">שפורסם על ידי משרד האנרגיה. אני מצהיר/ה כי הנני מוסמך/ת לתת תצהיר זה בשם המציע. </w:t>
      </w:r>
    </w:p>
    <w:p w:rsidR="005B4D9A" w:rsidRPr="00A40789" w:rsidRDefault="005B4D9A" w:rsidP="005B4D9A">
      <w:pPr>
        <w:spacing w:line="360" w:lineRule="auto"/>
        <w:jc w:val="both"/>
        <w:rPr>
          <w:rFonts w:ascii="David" w:hAnsi="David"/>
          <w:sz w:val="22"/>
          <w:szCs w:val="22"/>
          <w:rtl/>
        </w:rPr>
      </w:pPr>
    </w:p>
    <w:p w:rsidR="005B4D9A" w:rsidRPr="00A40789" w:rsidRDefault="005B4D9A" w:rsidP="005B4D9A">
      <w:pPr>
        <w:spacing w:line="360" w:lineRule="auto"/>
        <w:jc w:val="both"/>
        <w:rPr>
          <w:rFonts w:ascii="David" w:hAnsi="David"/>
          <w:sz w:val="22"/>
          <w:szCs w:val="22"/>
          <w:u w:val="single"/>
          <w:rtl/>
        </w:rPr>
      </w:pPr>
      <w:r w:rsidRPr="00A40789">
        <w:rPr>
          <w:rFonts w:ascii="David" w:hAnsi="David"/>
          <w:sz w:val="22"/>
          <w:szCs w:val="22"/>
          <w:u w:val="single"/>
          <w:rtl/>
        </w:rPr>
        <w:t xml:space="preserve">(סמן </w:t>
      </w:r>
      <w:r w:rsidRPr="00A40789">
        <w:rPr>
          <w:rFonts w:ascii="David" w:hAnsi="David"/>
          <w:sz w:val="22"/>
          <w:szCs w:val="22"/>
          <w:u w:val="single"/>
        </w:rPr>
        <w:t>x</w:t>
      </w:r>
      <w:r w:rsidRPr="00A40789">
        <w:rPr>
          <w:rFonts w:ascii="David" w:hAnsi="David"/>
          <w:sz w:val="22"/>
          <w:szCs w:val="22"/>
          <w:u w:val="single"/>
          <w:rtl/>
        </w:rPr>
        <w:t xml:space="preserve"> במשבצת המתאימה):</w:t>
      </w:r>
    </w:p>
    <w:p w:rsidR="005B4D9A" w:rsidRPr="00A40789" w:rsidRDefault="005B4D9A" w:rsidP="005B4D9A">
      <w:pPr>
        <w:numPr>
          <w:ilvl w:val="0"/>
          <w:numId w:val="23"/>
        </w:numPr>
        <w:spacing w:line="360" w:lineRule="auto"/>
        <w:jc w:val="both"/>
        <w:rPr>
          <w:rFonts w:ascii="David" w:hAnsi="David"/>
          <w:sz w:val="22"/>
          <w:szCs w:val="22"/>
        </w:rPr>
      </w:pPr>
      <w:r w:rsidRPr="00A40789">
        <w:rPr>
          <w:rFonts w:ascii="David" w:hAnsi="David"/>
          <w:sz w:val="22"/>
          <w:szCs w:val="22"/>
          <w:rtl/>
        </w:rPr>
        <w:t>הוראות סעיף 9 לחוק שוויון זכויות לאנשים עם מוגבלות, התשנ"ח 1998 לא חלות על המציע.</w:t>
      </w:r>
    </w:p>
    <w:p w:rsidR="005B4D9A" w:rsidRPr="00A40789" w:rsidRDefault="005B4D9A" w:rsidP="005B4D9A">
      <w:pPr>
        <w:numPr>
          <w:ilvl w:val="0"/>
          <w:numId w:val="23"/>
        </w:numPr>
        <w:spacing w:line="360" w:lineRule="auto"/>
        <w:ind w:left="0" w:firstLine="0"/>
        <w:jc w:val="both"/>
        <w:rPr>
          <w:rFonts w:ascii="David" w:hAnsi="David"/>
          <w:sz w:val="22"/>
          <w:szCs w:val="22"/>
        </w:rPr>
      </w:pPr>
      <w:r w:rsidRPr="00A40789">
        <w:rPr>
          <w:rFonts w:ascii="David" w:hAnsi="David"/>
          <w:sz w:val="22"/>
          <w:szCs w:val="22"/>
          <w:rtl/>
        </w:rPr>
        <w:t xml:space="preserve">הוראות סעיף 9 לחוק שוויון זכויות לאנשים עם מוגבלות, התשנ"ח 1998 חלות על המציע והוא מקיים </w:t>
      </w:r>
    </w:p>
    <w:p w:rsidR="005B4D9A" w:rsidRPr="00A40789" w:rsidRDefault="005B4D9A" w:rsidP="005B4D9A">
      <w:pPr>
        <w:spacing w:line="360" w:lineRule="auto"/>
        <w:jc w:val="both"/>
        <w:rPr>
          <w:rFonts w:ascii="David" w:hAnsi="David"/>
          <w:sz w:val="22"/>
          <w:szCs w:val="22"/>
        </w:rPr>
      </w:pPr>
      <w:r w:rsidRPr="00A40789">
        <w:rPr>
          <w:rFonts w:ascii="David" w:hAnsi="David"/>
          <w:sz w:val="22"/>
          <w:szCs w:val="22"/>
          <w:rtl/>
        </w:rPr>
        <w:t xml:space="preserve">      אותן.  </w:t>
      </w:r>
    </w:p>
    <w:p w:rsidR="005B4D9A" w:rsidRPr="00A40789" w:rsidRDefault="005B4D9A" w:rsidP="005B4D9A">
      <w:pPr>
        <w:spacing w:line="360" w:lineRule="auto"/>
        <w:jc w:val="both"/>
        <w:rPr>
          <w:rFonts w:ascii="David" w:hAnsi="David"/>
          <w:sz w:val="22"/>
          <w:szCs w:val="22"/>
          <w:rtl/>
        </w:rPr>
      </w:pPr>
      <w:r w:rsidRPr="00A40789">
        <w:rPr>
          <w:rFonts w:ascii="David" w:hAnsi="David"/>
          <w:sz w:val="22"/>
          <w:szCs w:val="22"/>
          <w:u w:val="single"/>
          <w:rtl/>
        </w:rPr>
        <w:t xml:space="preserve">(במקרה שהוראות סעיף 9 לחוק שוויון זכויות לאנשים עם מוגבלות, התשנ"ח 1998 </w:t>
      </w:r>
      <w:r w:rsidRPr="00A40789">
        <w:rPr>
          <w:rFonts w:ascii="David" w:hAnsi="David"/>
          <w:b/>
          <w:bCs/>
          <w:sz w:val="22"/>
          <w:szCs w:val="22"/>
          <w:u w:val="single"/>
          <w:rtl/>
        </w:rPr>
        <w:t>חלות על המציע</w:t>
      </w:r>
      <w:r w:rsidRPr="00A40789">
        <w:rPr>
          <w:rFonts w:ascii="David" w:hAnsi="David"/>
          <w:sz w:val="22"/>
          <w:szCs w:val="22"/>
          <w:u w:val="single"/>
          <w:rtl/>
        </w:rPr>
        <w:t xml:space="preserve"> נדרש לסמן </w:t>
      </w:r>
      <w:r w:rsidRPr="00A40789">
        <w:rPr>
          <w:rFonts w:ascii="David" w:hAnsi="David"/>
          <w:sz w:val="22"/>
          <w:szCs w:val="22"/>
          <w:u w:val="single"/>
        </w:rPr>
        <w:t>x</w:t>
      </w:r>
      <w:r w:rsidRPr="00A40789">
        <w:rPr>
          <w:rFonts w:ascii="David" w:hAnsi="David"/>
          <w:sz w:val="22"/>
          <w:szCs w:val="22"/>
          <w:u w:val="single"/>
          <w:rtl/>
        </w:rPr>
        <w:t xml:space="preserve"> במשבצת המתאימה)</w:t>
      </w:r>
      <w:r w:rsidRPr="00A40789">
        <w:rPr>
          <w:rFonts w:ascii="David" w:hAnsi="David"/>
          <w:sz w:val="22"/>
          <w:szCs w:val="22"/>
          <w:rtl/>
        </w:rPr>
        <w:t>:</w:t>
      </w:r>
    </w:p>
    <w:p w:rsidR="005B4D9A" w:rsidRPr="00A40789" w:rsidRDefault="005B4D9A" w:rsidP="005B4D9A">
      <w:pPr>
        <w:numPr>
          <w:ilvl w:val="0"/>
          <w:numId w:val="23"/>
        </w:numPr>
        <w:spacing w:line="360" w:lineRule="auto"/>
        <w:jc w:val="both"/>
        <w:rPr>
          <w:rFonts w:ascii="David" w:hAnsi="David"/>
          <w:sz w:val="22"/>
          <w:szCs w:val="22"/>
        </w:rPr>
      </w:pPr>
      <w:r w:rsidRPr="00A40789">
        <w:rPr>
          <w:rFonts w:ascii="David" w:hAnsi="David"/>
          <w:sz w:val="22"/>
          <w:szCs w:val="22"/>
          <w:rtl/>
        </w:rPr>
        <w:t>המציע מעסיק פחות מ-100 עובדים.</w:t>
      </w:r>
    </w:p>
    <w:p w:rsidR="005B4D9A" w:rsidRPr="00A40789" w:rsidRDefault="005B4D9A" w:rsidP="005B4D9A">
      <w:pPr>
        <w:numPr>
          <w:ilvl w:val="0"/>
          <w:numId w:val="23"/>
        </w:numPr>
        <w:spacing w:line="360" w:lineRule="auto"/>
        <w:jc w:val="both"/>
        <w:rPr>
          <w:rFonts w:ascii="David" w:hAnsi="David"/>
          <w:sz w:val="22"/>
          <w:szCs w:val="22"/>
        </w:rPr>
      </w:pPr>
      <w:r w:rsidRPr="00A40789">
        <w:rPr>
          <w:rFonts w:ascii="David" w:hAnsi="David"/>
          <w:sz w:val="22"/>
          <w:szCs w:val="22"/>
          <w:rtl/>
        </w:rPr>
        <w:t>המציע מעסיק 100 עובדים או יותר.</w:t>
      </w:r>
    </w:p>
    <w:p w:rsidR="005B4D9A" w:rsidRPr="00A40789" w:rsidRDefault="005B4D9A" w:rsidP="005B4D9A">
      <w:pPr>
        <w:spacing w:line="360" w:lineRule="auto"/>
        <w:jc w:val="both"/>
        <w:rPr>
          <w:rFonts w:ascii="David" w:hAnsi="David"/>
          <w:sz w:val="22"/>
          <w:szCs w:val="22"/>
          <w:rtl/>
        </w:rPr>
      </w:pPr>
      <w:r w:rsidRPr="00A40789">
        <w:rPr>
          <w:rFonts w:ascii="David" w:hAnsi="David"/>
          <w:sz w:val="22"/>
          <w:szCs w:val="22"/>
          <w:u w:val="single"/>
          <w:rtl/>
        </w:rPr>
        <w:t>(במקרה שהמציע מעסיק 100 עובדים או יותר נדרש לסמן</w:t>
      </w:r>
      <w:r w:rsidRPr="00A40789">
        <w:rPr>
          <w:rFonts w:ascii="David" w:hAnsi="David"/>
          <w:sz w:val="22"/>
          <w:szCs w:val="22"/>
          <w:u w:val="single"/>
        </w:rPr>
        <w:t xml:space="preserve"> x </w:t>
      </w:r>
      <w:r w:rsidRPr="00A40789">
        <w:rPr>
          <w:rFonts w:ascii="David" w:hAnsi="David"/>
          <w:sz w:val="22"/>
          <w:szCs w:val="22"/>
          <w:u w:val="single"/>
          <w:rtl/>
        </w:rPr>
        <w:t>במשבצת המתאימה)</w:t>
      </w:r>
      <w:r w:rsidRPr="00A40789">
        <w:rPr>
          <w:rFonts w:ascii="David" w:hAnsi="David"/>
          <w:sz w:val="22"/>
          <w:szCs w:val="22"/>
          <w:rtl/>
        </w:rPr>
        <w:t>:</w:t>
      </w:r>
    </w:p>
    <w:p w:rsidR="005B4D9A" w:rsidRPr="00A40789" w:rsidRDefault="005B4D9A" w:rsidP="005B4D9A">
      <w:pPr>
        <w:numPr>
          <w:ilvl w:val="0"/>
          <w:numId w:val="23"/>
        </w:numPr>
        <w:spacing w:line="360" w:lineRule="auto"/>
        <w:jc w:val="both"/>
        <w:rPr>
          <w:rFonts w:ascii="David" w:hAnsi="David"/>
          <w:sz w:val="22"/>
          <w:szCs w:val="22"/>
        </w:rPr>
      </w:pPr>
      <w:r w:rsidRPr="00A40789">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A40789">
        <w:rPr>
          <w:rFonts w:ascii="David" w:hAnsi="David"/>
          <w:sz w:val="22"/>
          <w:szCs w:val="22"/>
        </w:rPr>
        <w:t xml:space="preserve"> </w:t>
      </w:r>
      <w:r w:rsidRPr="00A40789">
        <w:rPr>
          <w:rFonts w:ascii="David" w:hAnsi="David"/>
          <w:sz w:val="22"/>
          <w:szCs w:val="22"/>
          <w:rtl/>
        </w:rPr>
        <w:t>בחינת</w:t>
      </w:r>
      <w:r w:rsidRPr="00A40789">
        <w:rPr>
          <w:rFonts w:ascii="David" w:hAnsi="David"/>
          <w:sz w:val="22"/>
          <w:szCs w:val="22"/>
        </w:rPr>
        <w:t xml:space="preserve"> </w:t>
      </w:r>
      <w:r w:rsidRPr="00A40789">
        <w:rPr>
          <w:rFonts w:ascii="David" w:hAnsi="David"/>
          <w:sz w:val="22"/>
          <w:szCs w:val="22"/>
          <w:rtl/>
        </w:rPr>
        <w:t>יישום</w:t>
      </w:r>
      <w:r w:rsidRPr="00A40789">
        <w:rPr>
          <w:rFonts w:ascii="David" w:hAnsi="David"/>
          <w:sz w:val="22"/>
          <w:szCs w:val="22"/>
        </w:rPr>
        <w:t xml:space="preserve"> </w:t>
      </w:r>
      <w:r w:rsidRPr="00A40789">
        <w:rPr>
          <w:rFonts w:ascii="David" w:hAnsi="David"/>
          <w:sz w:val="22"/>
          <w:szCs w:val="22"/>
          <w:rtl/>
        </w:rPr>
        <w:t>חובותיו</w:t>
      </w:r>
      <w:r w:rsidRPr="00A40789">
        <w:rPr>
          <w:rFonts w:ascii="David" w:hAnsi="David"/>
          <w:sz w:val="22"/>
          <w:szCs w:val="22"/>
        </w:rPr>
        <w:t xml:space="preserve"> </w:t>
      </w:r>
      <w:r w:rsidRPr="00A40789">
        <w:rPr>
          <w:rFonts w:ascii="David" w:hAnsi="David"/>
          <w:sz w:val="22"/>
          <w:szCs w:val="22"/>
          <w:rtl/>
        </w:rPr>
        <w:t>לפי</w:t>
      </w:r>
      <w:r w:rsidRPr="00A40789">
        <w:rPr>
          <w:rFonts w:ascii="David" w:hAnsi="David"/>
          <w:sz w:val="22"/>
          <w:szCs w:val="22"/>
        </w:rPr>
        <w:t xml:space="preserve"> </w:t>
      </w:r>
      <w:r w:rsidRPr="00A40789">
        <w:rPr>
          <w:rFonts w:ascii="David" w:hAnsi="David"/>
          <w:sz w:val="22"/>
          <w:szCs w:val="22"/>
          <w:rtl/>
        </w:rPr>
        <w:t>סעיף</w:t>
      </w:r>
      <w:r w:rsidRPr="00A40789">
        <w:rPr>
          <w:rFonts w:ascii="David" w:hAnsi="David"/>
          <w:sz w:val="22"/>
          <w:szCs w:val="22"/>
        </w:rPr>
        <w:t xml:space="preserve"> 9 </w:t>
      </w:r>
      <w:r w:rsidRPr="00A40789">
        <w:rPr>
          <w:rFonts w:ascii="David" w:hAnsi="David"/>
          <w:sz w:val="22"/>
          <w:szCs w:val="22"/>
          <w:rtl/>
        </w:rPr>
        <w:t>לחוק שוויון</w:t>
      </w:r>
      <w:r w:rsidRPr="00A40789">
        <w:rPr>
          <w:rFonts w:ascii="David" w:hAnsi="David"/>
          <w:sz w:val="22"/>
          <w:szCs w:val="22"/>
        </w:rPr>
        <w:t xml:space="preserve"> </w:t>
      </w:r>
      <w:r w:rsidRPr="00A40789">
        <w:rPr>
          <w:rFonts w:ascii="David" w:hAnsi="David"/>
          <w:sz w:val="22"/>
          <w:szCs w:val="22"/>
          <w:rtl/>
        </w:rPr>
        <w:t>זכויות לאנשים עם מוגבלות, התשנ"ח 1998</w:t>
      </w:r>
      <w:r w:rsidRPr="00A40789">
        <w:rPr>
          <w:rFonts w:ascii="David" w:hAnsi="David"/>
          <w:sz w:val="22"/>
          <w:szCs w:val="22"/>
        </w:rPr>
        <w:t xml:space="preserve">, </w:t>
      </w:r>
      <w:r w:rsidRPr="00A40789">
        <w:rPr>
          <w:rFonts w:ascii="David" w:hAnsi="David"/>
          <w:sz w:val="22"/>
          <w:szCs w:val="22"/>
          <w:rtl/>
        </w:rPr>
        <w:t xml:space="preserve"> ובמקרה</w:t>
      </w:r>
      <w:r w:rsidRPr="00A40789">
        <w:rPr>
          <w:rFonts w:ascii="David" w:hAnsi="David"/>
          <w:sz w:val="22"/>
          <w:szCs w:val="22"/>
        </w:rPr>
        <w:t xml:space="preserve"> </w:t>
      </w:r>
      <w:r w:rsidRPr="00A40789">
        <w:rPr>
          <w:rFonts w:ascii="David" w:hAnsi="David"/>
          <w:sz w:val="22"/>
          <w:szCs w:val="22"/>
          <w:rtl/>
        </w:rPr>
        <w:t>הצורך</w:t>
      </w:r>
      <w:r w:rsidRPr="00A40789">
        <w:rPr>
          <w:rFonts w:ascii="David" w:hAnsi="David"/>
          <w:sz w:val="22"/>
          <w:szCs w:val="22"/>
        </w:rPr>
        <w:t>–</w:t>
      </w:r>
      <w:r w:rsidRPr="00A40789">
        <w:rPr>
          <w:rFonts w:ascii="David" w:hAnsi="David"/>
          <w:sz w:val="22"/>
          <w:szCs w:val="22"/>
          <w:rtl/>
        </w:rPr>
        <w:t xml:space="preserve"> לשם</w:t>
      </w:r>
      <w:r w:rsidRPr="00A40789">
        <w:rPr>
          <w:rFonts w:ascii="David" w:hAnsi="David"/>
          <w:sz w:val="22"/>
          <w:szCs w:val="22"/>
        </w:rPr>
        <w:t xml:space="preserve"> </w:t>
      </w:r>
      <w:r w:rsidRPr="00A40789">
        <w:rPr>
          <w:rFonts w:ascii="David" w:hAnsi="David"/>
          <w:sz w:val="22"/>
          <w:szCs w:val="22"/>
          <w:rtl/>
        </w:rPr>
        <w:t>קבלת הנחיות</w:t>
      </w:r>
      <w:r w:rsidRPr="00A40789">
        <w:rPr>
          <w:rFonts w:ascii="David" w:hAnsi="David"/>
          <w:sz w:val="22"/>
          <w:szCs w:val="22"/>
        </w:rPr>
        <w:t xml:space="preserve"> </w:t>
      </w:r>
      <w:r w:rsidRPr="00A40789">
        <w:rPr>
          <w:rFonts w:ascii="David" w:hAnsi="David"/>
          <w:sz w:val="22"/>
          <w:szCs w:val="22"/>
          <w:rtl/>
        </w:rPr>
        <w:t>בקשר</w:t>
      </w:r>
      <w:r w:rsidRPr="00A40789">
        <w:rPr>
          <w:rFonts w:ascii="David" w:hAnsi="David"/>
          <w:sz w:val="22"/>
          <w:szCs w:val="22"/>
        </w:rPr>
        <w:t xml:space="preserve"> </w:t>
      </w:r>
      <w:r w:rsidRPr="00A40789">
        <w:rPr>
          <w:rFonts w:ascii="David" w:hAnsi="David"/>
          <w:sz w:val="22"/>
          <w:szCs w:val="22"/>
          <w:rtl/>
        </w:rPr>
        <w:t>ליישומן</w:t>
      </w:r>
      <w:r w:rsidRPr="00A40789">
        <w:rPr>
          <w:rFonts w:ascii="David" w:hAnsi="David"/>
          <w:sz w:val="22"/>
          <w:szCs w:val="22"/>
        </w:rPr>
        <w:t>.</w:t>
      </w:r>
    </w:p>
    <w:p w:rsidR="005B4D9A" w:rsidRPr="00A40789" w:rsidRDefault="005B4D9A" w:rsidP="005B4D9A">
      <w:pPr>
        <w:numPr>
          <w:ilvl w:val="0"/>
          <w:numId w:val="23"/>
        </w:numPr>
        <w:spacing w:line="360" w:lineRule="auto"/>
        <w:jc w:val="both"/>
        <w:rPr>
          <w:rFonts w:ascii="David" w:hAnsi="David"/>
          <w:sz w:val="22"/>
          <w:szCs w:val="22"/>
          <w:rtl/>
        </w:rPr>
      </w:pPr>
      <w:r w:rsidRPr="00A40789">
        <w:rPr>
          <w:rFonts w:ascii="David" w:hAnsi="David"/>
          <w:sz w:val="22"/>
          <w:szCs w:val="22"/>
          <w:rtl/>
        </w:rPr>
        <w:t>המציע התחייב בעבר לפנות למנהל הכללי של משרד העבודה והרווחה והשירותים החברתיים לשם בחינת יישום</w:t>
      </w:r>
      <w:r w:rsidRPr="00A40789">
        <w:rPr>
          <w:rFonts w:ascii="David" w:hAnsi="David"/>
          <w:sz w:val="22"/>
          <w:szCs w:val="22"/>
        </w:rPr>
        <w:t xml:space="preserve"> </w:t>
      </w:r>
      <w:r w:rsidRPr="00A40789">
        <w:rPr>
          <w:rFonts w:ascii="David" w:hAnsi="David"/>
          <w:sz w:val="22"/>
          <w:szCs w:val="22"/>
          <w:rtl/>
        </w:rPr>
        <w:t>חובותיו</w:t>
      </w:r>
      <w:r w:rsidRPr="00A40789">
        <w:rPr>
          <w:rFonts w:ascii="David" w:hAnsi="David"/>
          <w:sz w:val="22"/>
          <w:szCs w:val="22"/>
        </w:rPr>
        <w:t xml:space="preserve"> </w:t>
      </w:r>
      <w:r w:rsidRPr="00A40789">
        <w:rPr>
          <w:rFonts w:ascii="David" w:hAnsi="David"/>
          <w:sz w:val="22"/>
          <w:szCs w:val="22"/>
          <w:rtl/>
        </w:rPr>
        <w:t>לפי</w:t>
      </w:r>
      <w:r w:rsidRPr="00A40789">
        <w:rPr>
          <w:rFonts w:ascii="David" w:hAnsi="David"/>
          <w:sz w:val="22"/>
          <w:szCs w:val="22"/>
        </w:rPr>
        <w:t xml:space="preserve"> </w:t>
      </w:r>
      <w:r w:rsidRPr="00A40789">
        <w:rPr>
          <w:rFonts w:ascii="David" w:hAnsi="David"/>
          <w:sz w:val="22"/>
          <w:szCs w:val="22"/>
          <w:rtl/>
        </w:rPr>
        <w:t>סעיף</w:t>
      </w:r>
      <w:r w:rsidRPr="00A40789">
        <w:rPr>
          <w:rFonts w:ascii="David" w:hAnsi="David"/>
          <w:sz w:val="22"/>
          <w:szCs w:val="22"/>
        </w:rPr>
        <w:t xml:space="preserve"> 9 </w:t>
      </w:r>
      <w:r w:rsidRPr="00A40789">
        <w:rPr>
          <w:rFonts w:ascii="David" w:hAnsi="David"/>
          <w:sz w:val="22"/>
          <w:szCs w:val="22"/>
          <w:rtl/>
        </w:rPr>
        <w:t>לחוק שוויון</w:t>
      </w:r>
      <w:r w:rsidRPr="00A40789">
        <w:rPr>
          <w:rFonts w:ascii="David" w:hAnsi="David"/>
          <w:sz w:val="22"/>
          <w:szCs w:val="22"/>
        </w:rPr>
        <w:t xml:space="preserve"> </w:t>
      </w:r>
      <w:r w:rsidRPr="00A40789">
        <w:rPr>
          <w:rFonts w:ascii="David" w:hAnsi="David"/>
          <w:sz w:val="22"/>
          <w:szCs w:val="22"/>
          <w:rtl/>
        </w:rPr>
        <w:t xml:space="preserve">זכויות לאנשים עם מוגבלות, התשנ"ח 1998, הוא פנה כאמור ואם קיבל הנחיות ליישום חובותיו </w:t>
      </w:r>
      <w:r w:rsidRPr="00A40789">
        <w:rPr>
          <w:rFonts w:ascii="David" w:hAnsi="David"/>
          <w:b/>
          <w:bCs/>
          <w:sz w:val="22"/>
          <w:szCs w:val="22"/>
          <w:rtl/>
        </w:rPr>
        <w:t>פעל ליישומן</w:t>
      </w:r>
      <w:r w:rsidRPr="00A40789">
        <w:rPr>
          <w:rFonts w:ascii="David" w:hAnsi="David"/>
          <w:sz w:val="22"/>
          <w:szCs w:val="22"/>
          <w:rtl/>
        </w:rPr>
        <w:t xml:space="preserve"> (במקרה שהמציע התחייב בעבר לבצע פנייה זו ונעשתה עמו התקשרות שלגביה נתן התחייבות זו).</w:t>
      </w:r>
    </w:p>
    <w:p w:rsidR="005B4D9A" w:rsidRPr="00A40789" w:rsidRDefault="005B4D9A" w:rsidP="005B4D9A">
      <w:pPr>
        <w:spacing w:line="360" w:lineRule="auto"/>
        <w:rPr>
          <w:rFonts w:ascii="David" w:hAnsi="David"/>
          <w:sz w:val="22"/>
          <w:szCs w:val="22"/>
          <w:rtl/>
        </w:rPr>
      </w:pPr>
    </w:p>
    <w:p w:rsidR="005B4D9A" w:rsidRPr="00A40789" w:rsidRDefault="005B4D9A" w:rsidP="005B4D9A">
      <w:pPr>
        <w:spacing w:line="360" w:lineRule="auto"/>
        <w:rPr>
          <w:rFonts w:ascii="David" w:hAnsi="David"/>
          <w:sz w:val="22"/>
          <w:szCs w:val="22"/>
          <w:rtl/>
        </w:rPr>
      </w:pPr>
      <w:r w:rsidRPr="00A40789">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rsidR="005B4D9A" w:rsidRPr="00A40789" w:rsidRDefault="005B4D9A" w:rsidP="005B4D9A">
      <w:pPr>
        <w:spacing w:line="360" w:lineRule="auto"/>
        <w:rPr>
          <w:rFonts w:ascii="David" w:hAnsi="David"/>
          <w:sz w:val="22"/>
          <w:szCs w:val="22"/>
          <w:rtl/>
        </w:rPr>
      </w:pPr>
    </w:p>
    <w:tbl>
      <w:tblPr>
        <w:tblStyle w:val="a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B4D9A" w:rsidRPr="00A40789" w:rsidTr="007604E8">
        <w:trPr>
          <w:jc w:val="center"/>
        </w:trPr>
        <w:tc>
          <w:tcPr>
            <w:tcW w:w="2144" w:type="dxa"/>
            <w:tcBorders>
              <w:top w:val="single" w:sz="4" w:space="0" w:color="auto"/>
            </w:tcBorders>
          </w:tcPr>
          <w:p w:rsidR="005B4D9A" w:rsidRPr="00A40789" w:rsidRDefault="005B4D9A" w:rsidP="007604E8">
            <w:pPr>
              <w:jc w:val="center"/>
              <w:rPr>
                <w:rFonts w:ascii="David" w:hAnsi="David"/>
                <w:sz w:val="22"/>
                <w:szCs w:val="22"/>
                <w:rtl/>
              </w:rPr>
            </w:pPr>
            <w:r w:rsidRPr="00A40789">
              <w:rPr>
                <w:rFonts w:ascii="David" w:hAnsi="David"/>
                <w:sz w:val="22"/>
                <w:szCs w:val="22"/>
                <w:rtl/>
              </w:rPr>
              <w:t>תאריך</w:t>
            </w:r>
          </w:p>
        </w:tc>
        <w:tc>
          <w:tcPr>
            <w:tcW w:w="1134" w:type="dxa"/>
          </w:tcPr>
          <w:p w:rsidR="005B4D9A" w:rsidRPr="00A40789" w:rsidRDefault="005B4D9A" w:rsidP="007604E8">
            <w:pPr>
              <w:jc w:val="both"/>
              <w:rPr>
                <w:rFonts w:ascii="David" w:hAnsi="David"/>
                <w:sz w:val="22"/>
                <w:szCs w:val="22"/>
                <w:rtl/>
              </w:rPr>
            </w:pPr>
          </w:p>
        </w:tc>
        <w:tc>
          <w:tcPr>
            <w:tcW w:w="2409" w:type="dxa"/>
            <w:tcBorders>
              <w:top w:val="single" w:sz="4" w:space="0" w:color="auto"/>
            </w:tcBorders>
          </w:tcPr>
          <w:p w:rsidR="005B4D9A" w:rsidRPr="00A40789" w:rsidRDefault="005B4D9A" w:rsidP="007604E8">
            <w:pPr>
              <w:jc w:val="center"/>
              <w:rPr>
                <w:rFonts w:ascii="David" w:hAnsi="David"/>
                <w:sz w:val="22"/>
                <w:szCs w:val="22"/>
                <w:rtl/>
              </w:rPr>
            </w:pPr>
            <w:r w:rsidRPr="00A40789">
              <w:rPr>
                <w:rFonts w:ascii="David" w:hAnsi="David"/>
                <w:sz w:val="22"/>
                <w:szCs w:val="22"/>
                <w:rtl/>
              </w:rPr>
              <w:t>שם מורשה החתימה</w:t>
            </w:r>
          </w:p>
        </w:tc>
        <w:tc>
          <w:tcPr>
            <w:tcW w:w="993" w:type="dxa"/>
          </w:tcPr>
          <w:p w:rsidR="005B4D9A" w:rsidRPr="00A40789" w:rsidRDefault="005B4D9A" w:rsidP="007604E8">
            <w:pPr>
              <w:jc w:val="both"/>
              <w:rPr>
                <w:rFonts w:ascii="David" w:hAnsi="David"/>
                <w:sz w:val="22"/>
                <w:szCs w:val="22"/>
                <w:rtl/>
              </w:rPr>
            </w:pPr>
          </w:p>
        </w:tc>
        <w:tc>
          <w:tcPr>
            <w:tcW w:w="2268" w:type="dxa"/>
            <w:tcBorders>
              <w:top w:val="single" w:sz="4" w:space="0" w:color="auto"/>
            </w:tcBorders>
          </w:tcPr>
          <w:p w:rsidR="005B4D9A" w:rsidRPr="00A40789" w:rsidRDefault="005B4D9A" w:rsidP="007604E8">
            <w:pPr>
              <w:jc w:val="center"/>
              <w:rPr>
                <w:rFonts w:ascii="David" w:hAnsi="David"/>
                <w:sz w:val="22"/>
                <w:szCs w:val="22"/>
                <w:rtl/>
              </w:rPr>
            </w:pPr>
            <w:r w:rsidRPr="00A40789">
              <w:rPr>
                <w:rFonts w:ascii="David" w:hAnsi="David"/>
                <w:sz w:val="22"/>
                <w:szCs w:val="22"/>
                <w:rtl/>
              </w:rPr>
              <w:t>חתימה וחותמת</w:t>
            </w:r>
          </w:p>
        </w:tc>
      </w:tr>
    </w:tbl>
    <w:p w:rsidR="005B4D9A" w:rsidRPr="00A40789" w:rsidRDefault="005B4D9A" w:rsidP="005B4D9A">
      <w:pPr>
        <w:spacing w:line="360" w:lineRule="auto"/>
        <w:ind w:firstLine="720"/>
        <w:rPr>
          <w:rFonts w:ascii="David" w:hAnsi="David"/>
          <w:sz w:val="22"/>
          <w:szCs w:val="22"/>
          <w:rtl/>
        </w:rPr>
      </w:pPr>
    </w:p>
    <w:p w:rsidR="005B4D9A" w:rsidRPr="00A40789" w:rsidRDefault="005B4D9A" w:rsidP="005B4D9A">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57" w:name="_Toc78123024"/>
      <w:r w:rsidRPr="00A40789">
        <w:rPr>
          <w:rFonts w:ascii="David" w:hAnsi="David"/>
          <w:b/>
          <w:bCs/>
          <w:sz w:val="22"/>
          <w:szCs w:val="22"/>
          <w:u w:val="single"/>
          <w:rtl/>
        </w:rPr>
        <w:t>אישור עורך הדין</w:t>
      </w:r>
    </w:p>
    <w:p w:rsidR="005B4D9A" w:rsidRPr="00A40789" w:rsidRDefault="005B4D9A" w:rsidP="005B4D9A">
      <w:pPr>
        <w:jc w:val="both"/>
        <w:rPr>
          <w:rFonts w:ascii="David" w:hAnsi="David"/>
          <w:sz w:val="22"/>
          <w:szCs w:val="22"/>
          <w:rtl/>
        </w:rPr>
      </w:pPr>
      <w:r w:rsidRPr="00A40789">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w:t>
      </w:r>
      <w:r w:rsidRPr="00A40789">
        <w:rPr>
          <w:rFonts w:ascii="David" w:hAnsi="David"/>
          <w:sz w:val="22"/>
          <w:szCs w:val="22"/>
          <w:rtl/>
        </w:rPr>
        <w:lastRenderedPageBreak/>
        <w:t xml:space="preserve">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7"/>
    <w:p w:rsidR="005B4D9A" w:rsidRPr="00A40789" w:rsidRDefault="005B4D9A" w:rsidP="005B4D9A">
      <w:pPr>
        <w:spacing w:line="360" w:lineRule="auto"/>
        <w:rPr>
          <w:rFonts w:ascii="David" w:hAnsi="David"/>
          <w:sz w:val="22"/>
          <w:szCs w:val="22"/>
          <w:rtl/>
        </w:rPr>
      </w:pPr>
      <w:r w:rsidRPr="00A40789">
        <w:rPr>
          <w:rFonts w:ascii="David" w:hAnsi="David"/>
          <w:sz w:val="22"/>
          <w:szCs w:val="22"/>
          <w:rtl/>
        </w:rPr>
        <w:t xml:space="preserve">     </w:t>
      </w:r>
    </w:p>
    <w:tbl>
      <w:tblPr>
        <w:tblStyle w:val="a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B4D9A" w:rsidRPr="00A40789" w:rsidTr="007604E8">
        <w:trPr>
          <w:jc w:val="center"/>
        </w:trPr>
        <w:tc>
          <w:tcPr>
            <w:tcW w:w="2144" w:type="dxa"/>
            <w:tcBorders>
              <w:top w:val="single" w:sz="4" w:space="0" w:color="auto"/>
            </w:tcBorders>
          </w:tcPr>
          <w:p w:rsidR="005B4D9A" w:rsidRPr="00A40789" w:rsidRDefault="005B4D9A" w:rsidP="007604E8">
            <w:pPr>
              <w:jc w:val="center"/>
              <w:rPr>
                <w:rFonts w:ascii="David" w:hAnsi="David"/>
                <w:sz w:val="22"/>
                <w:szCs w:val="22"/>
                <w:rtl/>
              </w:rPr>
            </w:pPr>
            <w:r w:rsidRPr="00A40789">
              <w:rPr>
                <w:rFonts w:ascii="David" w:hAnsi="David"/>
                <w:sz w:val="22"/>
                <w:szCs w:val="22"/>
                <w:rtl/>
              </w:rPr>
              <w:t>תאריך</w:t>
            </w:r>
          </w:p>
        </w:tc>
        <w:tc>
          <w:tcPr>
            <w:tcW w:w="1134" w:type="dxa"/>
          </w:tcPr>
          <w:p w:rsidR="005B4D9A" w:rsidRPr="00A40789" w:rsidRDefault="005B4D9A" w:rsidP="007604E8">
            <w:pPr>
              <w:jc w:val="both"/>
              <w:rPr>
                <w:rFonts w:ascii="David" w:hAnsi="David"/>
                <w:sz w:val="22"/>
                <w:szCs w:val="22"/>
                <w:rtl/>
              </w:rPr>
            </w:pPr>
          </w:p>
        </w:tc>
        <w:tc>
          <w:tcPr>
            <w:tcW w:w="2409" w:type="dxa"/>
            <w:tcBorders>
              <w:top w:val="single" w:sz="4" w:space="0" w:color="auto"/>
            </w:tcBorders>
          </w:tcPr>
          <w:p w:rsidR="005B4D9A" w:rsidRPr="00A40789" w:rsidRDefault="005B4D9A" w:rsidP="007604E8">
            <w:pPr>
              <w:jc w:val="center"/>
              <w:rPr>
                <w:rFonts w:ascii="David" w:hAnsi="David"/>
                <w:sz w:val="22"/>
                <w:szCs w:val="22"/>
                <w:rtl/>
              </w:rPr>
            </w:pPr>
            <w:r w:rsidRPr="00A40789">
              <w:rPr>
                <w:rFonts w:ascii="David" w:hAnsi="David"/>
                <w:sz w:val="22"/>
                <w:szCs w:val="22"/>
                <w:rtl/>
              </w:rPr>
              <w:t>מס' רישיון</w:t>
            </w:r>
          </w:p>
        </w:tc>
        <w:tc>
          <w:tcPr>
            <w:tcW w:w="993" w:type="dxa"/>
          </w:tcPr>
          <w:p w:rsidR="005B4D9A" w:rsidRPr="00A40789" w:rsidRDefault="005B4D9A" w:rsidP="007604E8">
            <w:pPr>
              <w:jc w:val="both"/>
              <w:rPr>
                <w:rFonts w:ascii="David" w:hAnsi="David"/>
                <w:sz w:val="22"/>
                <w:szCs w:val="22"/>
                <w:rtl/>
              </w:rPr>
            </w:pPr>
          </w:p>
        </w:tc>
        <w:tc>
          <w:tcPr>
            <w:tcW w:w="2268" w:type="dxa"/>
            <w:tcBorders>
              <w:top w:val="single" w:sz="4" w:space="0" w:color="auto"/>
            </w:tcBorders>
          </w:tcPr>
          <w:p w:rsidR="005B4D9A" w:rsidRPr="00A40789" w:rsidRDefault="005B4D9A" w:rsidP="007604E8">
            <w:pPr>
              <w:jc w:val="center"/>
              <w:rPr>
                <w:rFonts w:ascii="David" w:hAnsi="David"/>
                <w:sz w:val="22"/>
                <w:szCs w:val="22"/>
                <w:rtl/>
              </w:rPr>
            </w:pPr>
            <w:r w:rsidRPr="00A40789">
              <w:rPr>
                <w:rFonts w:ascii="David" w:hAnsi="David"/>
                <w:sz w:val="22"/>
                <w:szCs w:val="22"/>
                <w:rtl/>
              </w:rPr>
              <w:t>חתימה וחותמת</w:t>
            </w:r>
          </w:p>
        </w:tc>
      </w:tr>
    </w:tbl>
    <w:p w:rsidR="005B4D9A" w:rsidRDefault="005B4D9A" w:rsidP="005B4D9A">
      <w:pPr>
        <w:spacing w:line="360" w:lineRule="auto"/>
        <w:rPr>
          <w:rFonts w:ascii="David" w:hAnsi="David"/>
          <w:sz w:val="22"/>
          <w:szCs w:val="22"/>
          <w:rtl/>
        </w:rPr>
      </w:pPr>
    </w:p>
    <w:p w:rsidR="00BC6941" w:rsidRDefault="00BC6941" w:rsidP="005B4D9A">
      <w:pPr>
        <w:spacing w:line="360" w:lineRule="auto"/>
        <w:rPr>
          <w:rFonts w:ascii="David" w:hAnsi="David"/>
          <w:sz w:val="22"/>
          <w:szCs w:val="22"/>
          <w:rtl/>
        </w:rPr>
      </w:pPr>
    </w:p>
    <w:p w:rsidR="00A37467" w:rsidRDefault="00A37467" w:rsidP="005B4D9A">
      <w:pPr>
        <w:spacing w:line="360" w:lineRule="auto"/>
        <w:rPr>
          <w:rFonts w:ascii="David" w:hAnsi="David"/>
          <w:sz w:val="22"/>
          <w:szCs w:val="22"/>
          <w:rtl/>
        </w:rPr>
      </w:pPr>
    </w:p>
    <w:p w:rsidR="00A37467" w:rsidRDefault="00A37467" w:rsidP="005B4D9A">
      <w:pPr>
        <w:spacing w:line="360" w:lineRule="auto"/>
        <w:rPr>
          <w:rFonts w:ascii="David" w:hAnsi="David"/>
          <w:sz w:val="22"/>
          <w:szCs w:val="22"/>
          <w:rtl/>
        </w:rPr>
      </w:pPr>
    </w:p>
    <w:p w:rsidR="00A37467" w:rsidRDefault="00A37467" w:rsidP="005B4D9A">
      <w:pPr>
        <w:spacing w:line="360" w:lineRule="auto"/>
        <w:rPr>
          <w:rFonts w:ascii="David" w:hAnsi="David"/>
          <w:sz w:val="22"/>
          <w:szCs w:val="22"/>
          <w:rtl/>
        </w:rPr>
      </w:pPr>
    </w:p>
    <w:p w:rsidR="00A37467" w:rsidRDefault="00A37467" w:rsidP="005B4D9A">
      <w:pPr>
        <w:spacing w:line="360" w:lineRule="auto"/>
        <w:rPr>
          <w:rFonts w:ascii="David" w:hAnsi="David"/>
          <w:sz w:val="22"/>
          <w:szCs w:val="22"/>
          <w:rtl/>
        </w:rPr>
      </w:pPr>
    </w:p>
    <w:p w:rsidR="00A37467" w:rsidRPr="00A40789" w:rsidRDefault="00A37467" w:rsidP="005B4D9A">
      <w:pPr>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B4D9A" w:rsidRPr="00A40789" w:rsidTr="007604E8">
        <w:trPr>
          <w:trHeight w:hRule="exact" w:val="561"/>
          <w:jc w:val="right"/>
        </w:trPr>
        <w:tc>
          <w:tcPr>
            <w:tcW w:w="8958" w:type="dxa"/>
            <w:tcBorders>
              <w:top w:val="nil"/>
              <w:bottom w:val="nil"/>
            </w:tcBorders>
            <w:shd w:val="clear" w:color="auto" w:fill="D9D9D9" w:themeFill="background1" w:themeFillShade="D9"/>
            <w:vAlign w:val="center"/>
          </w:tcPr>
          <w:p w:rsidR="005B4D9A" w:rsidRPr="00A40789" w:rsidRDefault="005B4D9A" w:rsidP="007604E8">
            <w:pPr>
              <w:pStyle w:val="affff4"/>
              <w:jc w:val="left"/>
              <w:rPr>
                <w:rFonts w:ascii="David" w:hAnsi="David" w:cs="David"/>
                <w:color w:val="auto"/>
                <w:rtl/>
              </w:rPr>
            </w:pPr>
            <w:r w:rsidRPr="00A40789">
              <w:rPr>
                <w:rFonts w:ascii="David" w:hAnsi="David" w:cs="David"/>
                <w:color w:val="auto"/>
                <w:rtl/>
              </w:rPr>
              <w:t>נספח ה'</w:t>
            </w:r>
          </w:p>
        </w:tc>
      </w:tr>
      <w:tr w:rsidR="005B4D9A" w:rsidRPr="00A40789" w:rsidTr="007604E8">
        <w:trPr>
          <w:trHeight w:hRule="exact" w:val="561"/>
          <w:jc w:val="right"/>
        </w:trPr>
        <w:tc>
          <w:tcPr>
            <w:tcW w:w="8958" w:type="dxa"/>
            <w:tcBorders>
              <w:top w:val="nil"/>
              <w:bottom w:val="nil"/>
            </w:tcBorders>
            <w:shd w:val="clear" w:color="auto" w:fill="1B3461"/>
            <w:vAlign w:val="center"/>
          </w:tcPr>
          <w:p w:rsidR="005B4D9A" w:rsidRPr="00A40789" w:rsidRDefault="005B4D9A" w:rsidP="007604E8">
            <w:pPr>
              <w:pStyle w:val="affff4"/>
              <w:jc w:val="left"/>
              <w:rPr>
                <w:rFonts w:ascii="David" w:hAnsi="David" w:cs="David"/>
                <w:rtl/>
              </w:rPr>
            </w:pPr>
            <w:r w:rsidRPr="00A40789">
              <w:rPr>
                <w:rFonts w:ascii="David" w:hAnsi="David" w:cs="David"/>
                <w:b w:val="0"/>
                <w:i/>
                <w:rtl/>
              </w:rPr>
              <w:t>התחייבות בדבר שימוש בתוכנות מקוריות</w:t>
            </w:r>
          </w:p>
        </w:tc>
      </w:tr>
    </w:tbl>
    <w:p w:rsidR="005B4D9A" w:rsidRPr="00A40789" w:rsidRDefault="005B4D9A" w:rsidP="00C75A68">
      <w:pPr>
        <w:autoSpaceDE w:val="0"/>
        <w:autoSpaceDN w:val="0"/>
        <w:spacing w:before="240" w:line="360" w:lineRule="auto"/>
        <w:jc w:val="both"/>
        <w:rPr>
          <w:rFonts w:ascii="David" w:hAnsi="David"/>
          <w:szCs w:val="24"/>
        </w:rPr>
      </w:pPr>
      <w:r w:rsidRPr="00A40789">
        <w:rPr>
          <w:rFonts w:ascii="David" w:hAnsi="David"/>
          <w:szCs w:val="24"/>
          <w:rtl/>
        </w:rPr>
        <w:t xml:space="preserve">הנני נותן תצהיר זה בשם _________________ שהוא הגוף המבקש להתקשר עם המזמין במסגרת </w:t>
      </w:r>
      <w:r w:rsidR="00C75A68">
        <w:rPr>
          <w:rFonts w:ascii="David" w:hAnsi="David" w:hint="cs"/>
          <w:b/>
          <w:bCs/>
          <w:szCs w:val="24"/>
          <w:rtl/>
        </w:rPr>
        <w:t>מכרז</w:t>
      </w:r>
      <w:r w:rsidRPr="00A40789">
        <w:rPr>
          <w:rFonts w:ascii="David" w:hAnsi="David"/>
          <w:b/>
          <w:bCs/>
          <w:szCs w:val="24"/>
          <w:rtl/>
        </w:rPr>
        <w:t xml:space="preserve"> מס' 128/2020 ל</w:t>
      </w:r>
      <w:sdt>
        <w:sdtPr>
          <w:rPr>
            <w:rFonts w:ascii="David" w:hAnsi="David"/>
            <w:b/>
            <w:bCs/>
            <w:szCs w:val="24"/>
            <w:rtl/>
          </w:rPr>
          <w:alias w:val="נושא"/>
          <w:tag w:val=""/>
          <w:id w:val="-2132460183"/>
          <w:placeholder>
            <w:docPart w:val="9E7EB9EE19A84D5E817494617E7C4467"/>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660CB6">
            <w:rPr>
              <w:rFonts w:ascii="David" w:hAnsi="David"/>
              <w:b/>
              <w:bCs/>
              <w:szCs w:val="24"/>
              <w:rtl/>
            </w:rPr>
            <w:t>להקמת עמדות טעינה במבנים המשמשים את הממשלה</w:t>
          </w:r>
        </w:sdtContent>
      </w:sdt>
      <w:r w:rsidRPr="00A40789">
        <w:rPr>
          <w:rFonts w:ascii="David" w:hAnsi="David"/>
          <w:szCs w:val="24"/>
          <w:rtl/>
        </w:rPr>
        <w:t xml:space="preserve"> (להלן: "</w:t>
      </w:r>
      <w:r w:rsidRPr="00A40789">
        <w:rPr>
          <w:rFonts w:ascii="David" w:hAnsi="David"/>
          <w:b/>
          <w:bCs/>
          <w:szCs w:val="24"/>
          <w:rtl/>
        </w:rPr>
        <w:t>המציע</w:t>
      </w:r>
      <w:r w:rsidRPr="00A40789">
        <w:rPr>
          <w:rFonts w:ascii="David" w:hAnsi="David"/>
          <w:szCs w:val="24"/>
          <w:rtl/>
        </w:rPr>
        <w:t xml:space="preserve">"). אני מכהן כ _______________ והנני מוסמך/ת למסור תצהיר זה בשם המציע. </w:t>
      </w:r>
    </w:p>
    <w:p w:rsidR="005B4D9A" w:rsidRPr="00A40789" w:rsidRDefault="005B4D9A" w:rsidP="005B4D9A">
      <w:pPr>
        <w:numPr>
          <w:ilvl w:val="0"/>
          <w:numId w:val="7"/>
        </w:numPr>
        <w:autoSpaceDE w:val="0"/>
        <w:autoSpaceDN w:val="0"/>
        <w:spacing w:before="240" w:line="360" w:lineRule="auto"/>
        <w:jc w:val="both"/>
        <w:rPr>
          <w:rFonts w:ascii="David" w:hAnsi="David"/>
          <w:szCs w:val="24"/>
          <w:rtl/>
        </w:rPr>
      </w:pPr>
      <w:r w:rsidRPr="00A40789">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5B4D9A" w:rsidRPr="00A40789" w:rsidRDefault="005B4D9A" w:rsidP="005B4D9A">
      <w:pPr>
        <w:numPr>
          <w:ilvl w:val="0"/>
          <w:numId w:val="7"/>
        </w:numPr>
        <w:autoSpaceDE w:val="0"/>
        <w:autoSpaceDN w:val="0"/>
        <w:spacing w:before="240" w:line="360" w:lineRule="auto"/>
        <w:jc w:val="both"/>
        <w:rPr>
          <w:rFonts w:ascii="David" w:hAnsi="David"/>
          <w:szCs w:val="24"/>
          <w:rtl/>
        </w:rPr>
      </w:pPr>
      <w:r w:rsidRPr="00A40789">
        <w:rPr>
          <w:rFonts w:ascii="David" w:hAnsi="David"/>
          <w:szCs w:val="24"/>
          <w:rtl/>
        </w:rPr>
        <w:t xml:space="preserve">זה שמי, להלן חתימתי ותוכן תצהירי דלעיל אמת. </w:t>
      </w:r>
    </w:p>
    <w:p w:rsidR="005B4D9A" w:rsidRPr="00A40789" w:rsidRDefault="005B4D9A" w:rsidP="005B4D9A">
      <w:pPr>
        <w:overflowPunct w:val="0"/>
        <w:autoSpaceDE w:val="0"/>
        <w:autoSpaceDN w:val="0"/>
        <w:adjustRightInd w:val="0"/>
        <w:spacing w:line="360" w:lineRule="auto"/>
        <w:jc w:val="both"/>
        <w:textAlignment w:val="baseline"/>
        <w:rPr>
          <w:rFonts w:ascii="David" w:hAnsi="David"/>
          <w:szCs w:val="24"/>
          <w:rtl/>
        </w:rPr>
      </w:pPr>
    </w:p>
    <w:p w:rsidR="005B4D9A" w:rsidRPr="00A40789" w:rsidRDefault="005B4D9A" w:rsidP="005B4D9A">
      <w:pPr>
        <w:overflowPunct w:val="0"/>
        <w:autoSpaceDE w:val="0"/>
        <w:autoSpaceDN w:val="0"/>
        <w:adjustRightInd w:val="0"/>
        <w:spacing w:line="360" w:lineRule="auto"/>
        <w:jc w:val="both"/>
        <w:textAlignment w:val="baseline"/>
        <w:rPr>
          <w:rFonts w:ascii="David" w:hAnsi="David"/>
          <w:szCs w:val="24"/>
          <w:rtl/>
        </w:rPr>
      </w:pPr>
    </w:p>
    <w:tbl>
      <w:tblPr>
        <w:tblStyle w:val="af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5B4D9A" w:rsidRPr="00A40789" w:rsidTr="007604E8">
        <w:tc>
          <w:tcPr>
            <w:tcW w:w="1718" w:type="dxa"/>
            <w:tcBorders>
              <w:top w:val="single" w:sz="4" w:space="0" w:color="auto"/>
            </w:tcBorders>
          </w:tcPr>
          <w:p w:rsidR="005B4D9A" w:rsidRPr="00A40789" w:rsidRDefault="005B4D9A" w:rsidP="007604E8">
            <w:pPr>
              <w:spacing w:line="360" w:lineRule="auto"/>
              <w:jc w:val="center"/>
              <w:rPr>
                <w:rFonts w:ascii="David" w:hAnsi="David"/>
                <w:szCs w:val="24"/>
                <w:rtl/>
              </w:rPr>
            </w:pPr>
            <w:r w:rsidRPr="00A40789">
              <w:rPr>
                <w:rFonts w:ascii="David" w:hAnsi="David"/>
                <w:szCs w:val="24"/>
                <w:rtl/>
              </w:rPr>
              <w:t>תאריך</w:t>
            </w:r>
          </w:p>
        </w:tc>
        <w:tc>
          <w:tcPr>
            <w:tcW w:w="426" w:type="dxa"/>
          </w:tcPr>
          <w:p w:rsidR="005B4D9A" w:rsidRPr="00A40789" w:rsidRDefault="005B4D9A" w:rsidP="007604E8">
            <w:pPr>
              <w:spacing w:line="360" w:lineRule="auto"/>
              <w:jc w:val="both"/>
              <w:rPr>
                <w:rFonts w:ascii="David" w:hAnsi="David"/>
                <w:szCs w:val="24"/>
                <w:rtl/>
              </w:rPr>
            </w:pPr>
          </w:p>
        </w:tc>
        <w:tc>
          <w:tcPr>
            <w:tcW w:w="1984" w:type="dxa"/>
            <w:tcBorders>
              <w:top w:val="single" w:sz="4" w:space="0" w:color="auto"/>
            </w:tcBorders>
          </w:tcPr>
          <w:p w:rsidR="005B4D9A" w:rsidRPr="00A40789" w:rsidRDefault="005B4D9A" w:rsidP="007604E8">
            <w:pPr>
              <w:spacing w:line="360" w:lineRule="auto"/>
              <w:jc w:val="center"/>
              <w:rPr>
                <w:rFonts w:ascii="David" w:hAnsi="David"/>
                <w:szCs w:val="24"/>
                <w:rtl/>
              </w:rPr>
            </w:pPr>
            <w:r w:rsidRPr="00A40789">
              <w:rPr>
                <w:rFonts w:ascii="David" w:hAnsi="David"/>
                <w:szCs w:val="24"/>
                <w:rtl/>
              </w:rPr>
              <w:t>שם מורשה החתימה</w:t>
            </w:r>
          </w:p>
        </w:tc>
        <w:tc>
          <w:tcPr>
            <w:tcW w:w="425" w:type="dxa"/>
          </w:tcPr>
          <w:p w:rsidR="005B4D9A" w:rsidRPr="00A40789" w:rsidRDefault="005B4D9A" w:rsidP="007604E8">
            <w:pPr>
              <w:spacing w:line="360" w:lineRule="auto"/>
              <w:jc w:val="both"/>
              <w:rPr>
                <w:rFonts w:ascii="David" w:hAnsi="David"/>
                <w:szCs w:val="24"/>
                <w:rtl/>
              </w:rPr>
            </w:pPr>
          </w:p>
        </w:tc>
        <w:tc>
          <w:tcPr>
            <w:tcW w:w="1985" w:type="dxa"/>
            <w:tcBorders>
              <w:top w:val="single" w:sz="4" w:space="0" w:color="auto"/>
            </w:tcBorders>
          </w:tcPr>
          <w:p w:rsidR="005B4D9A" w:rsidRPr="00A40789" w:rsidRDefault="005B4D9A" w:rsidP="007604E8">
            <w:pPr>
              <w:spacing w:line="360" w:lineRule="auto"/>
              <w:jc w:val="center"/>
              <w:rPr>
                <w:rFonts w:ascii="David" w:hAnsi="David"/>
                <w:szCs w:val="24"/>
                <w:rtl/>
              </w:rPr>
            </w:pPr>
            <w:r w:rsidRPr="00A40789">
              <w:rPr>
                <w:rFonts w:ascii="David" w:hAnsi="David"/>
                <w:szCs w:val="24"/>
                <w:rtl/>
              </w:rPr>
              <w:t>חתימה</w:t>
            </w:r>
          </w:p>
        </w:tc>
        <w:tc>
          <w:tcPr>
            <w:tcW w:w="425" w:type="dxa"/>
          </w:tcPr>
          <w:p w:rsidR="005B4D9A" w:rsidRPr="00A40789" w:rsidRDefault="005B4D9A" w:rsidP="007604E8">
            <w:pPr>
              <w:spacing w:line="360" w:lineRule="auto"/>
              <w:jc w:val="both"/>
              <w:rPr>
                <w:rFonts w:ascii="David" w:hAnsi="David"/>
                <w:szCs w:val="24"/>
                <w:rtl/>
              </w:rPr>
            </w:pPr>
          </w:p>
        </w:tc>
        <w:tc>
          <w:tcPr>
            <w:tcW w:w="1985" w:type="dxa"/>
            <w:tcBorders>
              <w:top w:val="single" w:sz="4" w:space="0" w:color="auto"/>
            </w:tcBorders>
          </w:tcPr>
          <w:p w:rsidR="005B4D9A" w:rsidRPr="00A40789" w:rsidRDefault="005B4D9A" w:rsidP="007604E8">
            <w:pPr>
              <w:spacing w:line="360" w:lineRule="auto"/>
              <w:jc w:val="center"/>
              <w:rPr>
                <w:rFonts w:ascii="David" w:hAnsi="David"/>
                <w:szCs w:val="24"/>
                <w:rtl/>
              </w:rPr>
            </w:pPr>
            <w:r w:rsidRPr="00A40789">
              <w:rPr>
                <w:rFonts w:ascii="David" w:hAnsi="David"/>
                <w:szCs w:val="24"/>
                <w:rtl/>
              </w:rPr>
              <w:t>חותמת</w:t>
            </w:r>
          </w:p>
        </w:tc>
      </w:tr>
    </w:tbl>
    <w:p w:rsidR="005B4D9A" w:rsidRPr="00A40789" w:rsidRDefault="005B4D9A" w:rsidP="005B4D9A">
      <w:pPr>
        <w:overflowPunct w:val="0"/>
        <w:autoSpaceDE w:val="0"/>
        <w:autoSpaceDN w:val="0"/>
        <w:adjustRightInd w:val="0"/>
        <w:spacing w:line="360" w:lineRule="auto"/>
        <w:jc w:val="both"/>
        <w:textAlignment w:val="baseline"/>
        <w:rPr>
          <w:rFonts w:ascii="David" w:hAnsi="David"/>
          <w:szCs w:val="24"/>
          <w:rtl/>
        </w:rPr>
      </w:pPr>
    </w:p>
    <w:p w:rsidR="005B4D9A" w:rsidRPr="00A40789" w:rsidRDefault="005B4D9A" w:rsidP="005B4D9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5B4D9A" w:rsidRPr="00A40789" w:rsidRDefault="005B4D9A" w:rsidP="005B4D9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5B4D9A" w:rsidRPr="00A40789" w:rsidRDefault="005B4D9A" w:rsidP="005B4D9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A40789">
        <w:rPr>
          <w:rFonts w:ascii="David" w:hAnsi="David"/>
          <w:b/>
          <w:bCs/>
          <w:sz w:val="22"/>
          <w:szCs w:val="22"/>
          <w:u w:val="single"/>
          <w:rtl/>
        </w:rPr>
        <w:t>אישור עורך הדין</w:t>
      </w:r>
    </w:p>
    <w:p w:rsidR="005B4D9A" w:rsidRPr="00A40789" w:rsidRDefault="005B4D9A" w:rsidP="005B4D9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5B4D9A" w:rsidRPr="00A40789" w:rsidRDefault="005B4D9A" w:rsidP="005B4D9A">
      <w:pPr>
        <w:spacing w:line="360" w:lineRule="auto"/>
        <w:jc w:val="both"/>
        <w:rPr>
          <w:rFonts w:ascii="David" w:hAnsi="David"/>
          <w:sz w:val="22"/>
          <w:szCs w:val="22"/>
          <w:rtl/>
        </w:rPr>
      </w:pPr>
      <w:r w:rsidRPr="00A40789">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B4D9A" w:rsidRPr="00A40789" w:rsidRDefault="005B4D9A" w:rsidP="005B4D9A">
      <w:pPr>
        <w:spacing w:line="360" w:lineRule="auto"/>
        <w:rPr>
          <w:rFonts w:ascii="David" w:hAnsi="David"/>
          <w:sz w:val="22"/>
          <w:szCs w:val="22"/>
          <w:rtl/>
        </w:rPr>
      </w:pPr>
      <w:r w:rsidRPr="00A40789">
        <w:rPr>
          <w:rFonts w:ascii="David" w:hAnsi="David"/>
          <w:sz w:val="22"/>
          <w:szCs w:val="22"/>
          <w:rtl/>
        </w:rPr>
        <w:t xml:space="preserve">     </w:t>
      </w:r>
    </w:p>
    <w:tbl>
      <w:tblPr>
        <w:tblStyle w:val="a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B4D9A" w:rsidRPr="00A40789" w:rsidTr="007604E8">
        <w:trPr>
          <w:jc w:val="center"/>
        </w:trPr>
        <w:tc>
          <w:tcPr>
            <w:tcW w:w="2144" w:type="dxa"/>
            <w:tcBorders>
              <w:top w:val="single" w:sz="4" w:space="0" w:color="auto"/>
            </w:tcBorders>
          </w:tcPr>
          <w:p w:rsidR="005B4D9A" w:rsidRPr="00A40789" w:rsidRDefault="005B4D9A" w:rsidP="007604E8">
            <w:pPr>
              <w:spacing w:line="360" w:lineRule="auto"/>
              <w:jc w:val="center"/>
              <w:rPr>
                <w:rFonts w:ascii="David" w:hAnsi="David"/>
                <w:sz w:val="22"/>
                <w:szCs w:val="22"/>
                <w:rtl/>
              </w:rPr>
            </w:pPr>
            <w:r w:rsidRPr="00A40789">
              <w:rPr>
                <w:rFonts w:ascii="David" w:hAnsi="David"/>
                <w:sz w:val="22"/>
                <w:szCs w:val="22"/>
                <w:rtl/>
              </w:rPr>
              <w:t>תאריך</w:t>
            </w:r>
          </w:p>
        </w:tc>
        <w:tc>
          <w:tcPr>
            <w:tcW w:w="1134" w:type="dxa"/>
          </w:tcPr>
          <w:p w:rsidR="005B4D9A" w:rsidRPr="00A40789" w:rsidRDefault="005B4D9A" w:rsidP="007604E8">
            <w:pPr>
              <w:spacing w:line="360" w:lineRule="auto"/>
              <w:jc w:val="both"/>
              <w:rPr>
                <w:rFonts w:ascii="David" w:hAnsi="David"/>
                <w:sz w:val="22"/>
                <w:szCs w:val="22"/>
                <w:rtl/>
              </w:rPr>
            </w:pPr>
          </w:p>
        </w:tc>
        <w:tc>
          <w:tcPr>
            <w:tcW w:w="2409" w:type="dxa"/>
            <w:tcBorders>
              <w:top w:val="single" w:sz="4" w:space="0" w:color="auto"/>
            </w:tcBorders>
          </w:tcPr>
          <w:p w:rsidR="005B4D9A" w:rsidRPr="00A40789" w:rsidRDefault="005B4D9A" w:rsidP="007604E8">
            <w:pPr>
              <w:spacing w:line="360" w:lineRule="auto"/>
              <w:jc w:val="center"/>
              <w:rPr>
                <w:rFonts w:ascii="David" w:hAnsi="David"/>
                <w:sz w:val="22"/>
                <w:szCs w:val="22"/>
                <w:rtl/>
              </w:rPr>
            </w:pPr>
            <w:r w:rsidRPr="00A40789">
              <w:rPr>
                <w:rFonts w:ascii="David" w:hAnsi="David"/>
                <w:sz w:val="22"/>
                <w:szCs w:val="22"/>
                <w:rtl/>
              </w:rPr>
              <w:t>מס' רישיון</w:t>
            </w:r>
          </w:p>
        </w:tc>
        <w:tc>
          <w:tcPr>
            <w:tcW w:w="993" w:type="dxa"/>
          </w:tcPr>
          <w:p w:rsidR="005B4D9A" w:rsidRPr="00A40789" w:rsidRDefault="005B4D9A" w:rsidP="007604E8">
            <w:pPr>
              <w:spacing w:line="360" w:lineRule="auto"/>
              <w:jc w:val="both"/>
              <w:rPr>
                <w:rFonts w:ascii="David" w:hAnsi="David"/>
                <w:sz w:val="22"/>
                <w:szCs w:val="22"/>
                <w:rtl/>
              </w:rPr>
            </w:pPr>
          </w:p>
        </w:tc>
        <w:tc>
          <w:tcPr>
            <w:tcW w:w="2268" w:type="dxa"/>
            <w:tcBorders>
              <w:top w:val="single" w:sz="4" w:space="0" w:color="auto"/>
            </w:tcBorders>
          </w:tcPr>
          <w:p w:rsidR="005B4D9A" w:rsidRPr="00A40789" w:rsidRDefault="005B4D9A" w:rsidP="007604E8">
            <w:pPr>
              <w:spacing w:line="360" w:lineRule="auto"/>
              <w:jc w:val="center"/>
              <w:rPr>
                <w:rFonts w:ascii="David" w:hAnsi="David"/>
                <w:sz w:val="22"/>
                <w:szCs w:val="22"/>
                <w:rtl/>
              </w:rPr>
            </w:pPr>
            <w:r w:rsidRPr="00A40789">
              <w:rPr>
                <w:rFonts w:ascii="David" w:hAnsi="David"/>
                <w:sz w:val="22"/>
                <w:szCs w:val="22"/>
                <w:rtl/>
              </w:rPr>
              <w:t>חתימה וחותמת</w:t>
            </w:r>
          </w:p>
        </w:tc>
      </w:tr>
    </w:tbl>
    <w:p w:rsidR="005B4D9A" w:rsidRPr="00A40789" w:rsidRDefault="005B4D9A" w:rsidP="005B4D9A">
      <w:pPr>
        <w:spacing w:line="360" w:lineRule="auto"/>
        <w:jc w:val="center"/>
        <w:rPr>
          <w:rFonts w:ascii="David" w:hAnsi="David"/>
          <w:b/>
          <w:bCs/>
          <w:sz w:val="28"/>
          <w:szCs w:val="28"/>
          <w:u w:val="single"/>
          <w:rtl/>
        </w:rPr>
      </w:pPr>
    </w:p>
    <w:p w:rsidR="005B4D9A" w:rsidRPr="00A40789" w:rsidRDefault="005B4D9A" w:rsidP="005B4D9A">
      <w:pPr>
        <w:overflowPunct w:val="0"/>
        <w:autoSpaceDE w:val="0"/>
        <w:autoSpaceDN w:val="0"/>
        <w:adjustRightInd w:val="0"/>
        <w:spacing w:line="360" w:lineRule="auto"/>
        <w:jc w:val="both"/>
        <w:textAlignment w:val="baseline"/>
        <w:rPr>
          <w:rFonts w:ascii="David" w:hAnsi="David"/>
          <w:szCs w:val="24"/>
          <w:rtl/>
        </w:rPr>
      </w:pPr>
    </w:p>
    <w:p w:rsidR="005B4D9A" w:rsidRPr="00A40789" w:rsidRDefault="005B4D9A" w:rsidP="005B4D9A">
      <w:pPr>
        <w:spacing w:line="360" w:lineRule="auto"/>
        <w:ind w:left="6480" w:firstLine="720"/>
        <w:jc w:val="center"/>
        <w:rPr>
          <w:rFonts w:ascii="David" w:hAnsi="David"/>
          <w:b/>
          <w:bCs/>
          <w:sz w:val="28"/>
          <w:szCs w:val="28"/>
          <w:u w:val="single"/>
          <w:rtl/>
        </w:rPr>
      </w:pPr>
      <w:r w:rsidRPr="00A40789">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B4D9A" w:rsidRPr="00A40789" w:rsidTr="007604E8">
        <w:trPr>
          <w:trHeight w:hRule="exact" w:val="561"/>
          <w:jc w:val="right"/>
        </w:trPr>
        <w:tc>
          <w:tcPr>
            <w:tcW w:w="8958" w:type="dxa"/>
            <w:tcBorders>
              <w:top w:val="nil"/>
              <w:bottom w:val="nil"/>
            </w:tcBorders>
            <w:shd w:val="clear" w:color="auto" w:fill="D9D9D9" w:themeFill="background1" w:themeFillShade="D9"/>
            <w:vAlign w:val="center"/>
          </w:tcPr>
          <w:p w:rsidR="005B4D9A" w:rsidRPr="00A40789" w:rsidRDefault="005B4D9A" w:rsidP="007604E8">
            <w:pPr>
              <w:pStyle w:val="affff4"/>
              <w:jc w:val="left"/>
              <w:rPr>
                <w:rFonts w:ascii="David" w:hAnsi="David" w:cs="David"/>
                <w:color w:val="auto"/>
                <w:rtl/>
              </w:rPr>
            </w:pPr>
            <w:r w:rsidRPr="00A40789">
              <w:rPr>
                <w:rFonts w:ascii="David" w:hAnsi="David" w:cs="David"/>
                <w:color w:val="auto"/>
                <w:rtl/>
              </w:rPr>
              <w:lastRenderedPageBreak/>
              <w:t>נספח ו'</w:t>
            </w:r>
          </w:p>
        </w:tc>
      </w:tr>
      <w:tr w:rsidR="005B4D9A" w:rsidRPr="00A40789" w:rsidTr="007604E8">
        <w:trPr>
          <w:trHeight w:hRule="exact" w:val="561"/>
          <w:jc w:val="right"/>
        </w:trPr>
        <w:tc>
          <w:tcPr>
            <w:tcW w:w="8958" w:type="dxa"/>
            <w:tcBorders>
              <w:top w:val="nil"/>
              <w:bottom w:val="nil"/>
            </w:tcBorders>
            <w:shd w:val="clear" w:color="auto" w:fill="1B3461"/>
            <w:vAlign w:val="center"/>
          </w:tcPr>
          <w:p w:rsidR="005B4D9A" w:rsidRPr="00A40789" w:rsidRDefault="005B4D9A" w:rsidP="007604E8">
            <w:pPr>
              <w:pStyle w:val="affff4"/>
              <w:jc w:val="left"/>
              <w:rPr>
                <w:rFonts w:ascii="David" w:hAnsi="David" w:cs="David"/>
                <w:rtl/>
              </w:rPr>
            </w:pPr>
            <w:r w:rsidRPr="00A40789">
              <w:rPr>
                <w:rFonts w:ascii="David" w:hAnsi="David" w:cs="David"/>
                <w:b w:val="0"/>
                <w:i/>
                <w:rtl/>
              </w:rPr>
              <w:t>תצהיר בדבר אי תיאום הצעות במכרז</w:t>
            </w:r>
          </w:p>
        </w:tc>
      </w:tr>
    </w:tbl>
    <w:p w:rsidR="005B4D9A" w:rsidRPr="00A40789" w:rsidRDefault="005B4D9A" w:rsidP="005B4D9A">
      <w:pPr>
        <w:spacing w:line="360" w:lineRule="auto"/>
        <w:jc w:val="both"/>
        <w:rPr>
          <w:rFonts w:ascii="David" w:hAnsi="David"/>
          <w:szCs w:val="24"/>
          <w:rtl/>
        </w:rPr>
      </w:pPr>
    </w:p>
    <w:p w:rsidR="005B4D9A" w:rsidRPr="00A40789" w:rsidRDefault="005B4D9A" w:rsidP="005B4D9A">
      <w:pPr>
        <w:spacing w:line="360" w:lineRule="auto"/>
        <w:jc w:val="both"/>
        <w:rPr>
          <w:rFonts w:ascii="David" w:hAnsi="David"/>
          <w:szCs w:val="24"/>
          <w:rtl/>
        </w:rPr>
      </w:pPr>
      <w:r w:rsidRPr="00A40789">
        <w:rPr>
          <w:rFonts w:ascii="David" w:hAnsi="David"/>
          <w:szCs w:val="24"/>
          <w:rtl/>
        </w:rPr>
        <w:t xml:space="preserve">אני הח"מ ______________________________ מס' ת"ז _____________ העובד בתאגיד _____________________ (שם התאגיד) מצהיר בזאת כי: </w:t>
      </w:r>
    </w:p>
    <w:p w:rsidR="005B4D9A" w:rsidRPr="00A40789" w:rsidRDefault="005B4D9A" w:rsidP="005B4D9A">
      <w:pPr>
        <w:spacing w:line="360" w:lineRule="auto"/>
        <w:rPr>
          <w:rFonts w:ascii="David" w:hAnsi="David"/>
          <w:szCs w:val="24"/>
          <w:rtl/>
        </w:rPr>
      </w:pPr>
    </w:p>
    <w:p w:rsidR="005B4D9A" w:rsidRPr="00A40789" w:rsidRDefault="005B4D9A" w:rsidP="005B4D9A">
      <w:pPr>
        <w:pStyle w:val="1"/>
        <w:spacing w:line="360" w:lineRule="auto"/>
        <w:rPr>
          <w:rFonts w:ascii="David" w:hAnsi="David" w:cs="David"/>
          <w:sz w:val="24"/>
          <w:rtl/>
        </w:rPr>
      </w:pPr>
      <w:r w:rsidRPr="00A40789">
        <w:rPr>
          <w:rFonts w:ascii="David" w:hAnsi="David" w:cs="David"/>
          <w:sz w:val="24"/>
          <w:rtl/>
        </w:rPr>
        <w:t xml:space="preserve">אני מוסמך לחתום על תצהיר זה בשם התאגיד ומנהליו. </w:t>
      </w:r>
    </w:p>
    <w:p w:rsidR="005B4D9A" w:rsidRPr="00A40789" w:rsidRDefault="005B4D9A" w:rsidP="005B4D9A">
      <w:pPr>
        <w:pStyle w:val="1"/>
        <w:spacing w:line="360" w:lineRule="auto"/>
        <w:rPr>
          <w:rFonts w:ascii="David" w:hAnsi="David" w:cs="David"/>
          <w:sz w:val="24"/>
          <w:rtl/>
        </w:rPr>
      </w:pPr>
      <w:r w:rsidRPr="00A40789">
        <w:rPr>
          <w:rFonts w:ascii="David" w:hAnsi="David" w:cs="David"/>
          <w:sz w:val="24"/>
          <w:rtl/>
        </w:rPr>
        <w:t xml:space="preserve">אני נושא המשרה אשר אחראי בתאגיד להצעה המוגשת מטעם התאגיד במכרז זה. </w:t>
      </w:r>
    </w:p>
    <w:p w:rsidR="005B4D9A" w:rsidRPr="00A40789" w:rsidRDefault="005B4D9A" w:rsidP="005B4D9A">
      <w:pPr>
        <w:pStyle w:val="1"/>
        <w:spacing w:line="360" w:lineRule="auto"/>
        <w:rPr>
          <w:rFonts w:ascii="David" w:hAnsi="David" w:cs="David"/>
          <w:sz w:val="24"/>
          <w:rtl/>
        </w:rPr>
      </w:pPr>
      <w:r w:rsidRPr="00A40789">
        <w:rPr>
          <w:rFonts w:ascii="David" w:hAnsi="David"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p>
    <w:p w:rsidR="005B4D9A" w:rsidRPr="00A40789" w:rsidRDefault="005B4D9A" w:rsidP="005B4D9A">
      <w:pPr>
        <w:pStyle w:val="1"/>
        <w:spacing w:line="360" w:lineRule="auto"/>
        <w:rPr>
          <w:rFonts w:ascii="David" w:hAnsi="David" w:cs="David"/>
          <w:sz w:val="24"/>
          <w:rtl/>
        </w:rPr>
      </w:pPr>
      <w:r w:rsidRPr="00A40789">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w:t>
      </w:r>
    </w:p>
    <w:p w:rsidR="005B4D9A" w:rsidRPr="00A40789" w:rsidRDefault="005B4D9A" w:rsidP="005B4D9A">
      <w:pPr>
        <w:pStyle w:val="1"/>
        <w:spacing w:line="360" w:lineRule="auto"/>
        <w:rPr>
          <w:rFonts w:ascii="David" w:hAnsi="David" w:cs="David"/>
          <w:sz w:val="24"/>
        </w:rPr>
      </w:pPr>
      <w:r w:rsidRPr="00A40789">
        <w:rPr>
          <w:rFonts w:ascii="David" w:hAnsi="David" w:cs="David"/>
          <w:sz w:val="24"/>
          <w:rtl/>
        </w:rPr>
        <w:t xml:space="preserve">לא הייתי מעורב בניסיון להניא מתחרה אחר מלהגיש הצעות במכרז זה. </w:t>
      </w:r>
    </w:p>
    <w:p w:rsidR="005B4D9A" w:rsidRPr="00A40789" w:rsidRDefault="005B4D9A" w:rsidP="005B4D9A">
      <w:pPr>
        <w:pStyle w:val="1"/>
        <w:spacing w:line="360" w:lineRule="auto"/>
        <w:rPr>
          <w:rFonts w:ascii="David" w:hAnsi="David" w:cs="David"/>
          <w:sz w:val="24"/>
          <w:rtl/>
        </w:rPr>
      </w:pPr>
      <w:r w:rsidRPr="00A40789">
        <w:rPr>
          <w:rFonts w:ascii="David" w:hAnsi="David" w:cs="David"/>
          <w:sz w:val="24"/>
          <w:rtl/>
        </w:rPr>
        <w:t xml:space="preserve">לא הייתי מעורב בניסיון לגרום למתחרה אחר להגיש הצעה גבוהה או נמוכה יותר מהצעתי זו. </w:t>
      </w:r>
    </w:p>
    <w:p w:rsidR="005B4D9A" w:rsidRPr="00A40789" w:rsidRDefault="005B4D9A" w:rsidP="005B4D9A">
      <w:pPr>
        <w:pStyle w:val="1"/>
        <w:spacing w:line="360" w:lineRule="auto"/>
        <w:rPr>
          <w:rFonts w:ascii="David" w:hAnsi="David" w:cs="David"/>
          <w:sz w:val="24"/>
          <w:rtl/>
        </w:rPr>
      </w:pPr>
      <w:r w:rsidRPr="00A40789">
        <w:rPr>
          <w:rFonts w:ascii="David" w:hAnsi="David" w:cs="David"/>
          <w:sz w:val="24"/>
          <w:rtl/>
        </w:rPr>
        <w:t xml:space="preserve">לא הייתי מעורב בניסיון לגרום למתחרה להגיש הצעה בלתי תחרותית מכל סוג שהוא. </w:t>
      </w:r>
    </w:p>
    <w:p w:rsidR="005B4D9A" w:rsidRPr="00A40789" w:rsidRDefault="005B4D9A" w:rsidP="005B4D9A">
      <w:pPr>
        <w:pStyle w:val="1"/>
        <w:spacing w:line="360" w:lineRule="auto"/>
        <w:rPr>
          <w:rFonts w:ascii="David" w:hAnsi="David" w:cs="David"/>
          <w:sz w:val="24"/>
          <w:rtl/>
        </w:rPr>
      </w:pPr>
      <w:r w:rsidRPr="00A40789">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5B4D9A" w:rsidRPr="00177A4A" w:rsidRDefault="005B4D9A" w:rsidP="005B4D9A">
      <w:pPr>
        <w:rPr>
          <w:rFonts w:ascii="David" w:hAnsi="David"/>
        </w:rPr>
      </w:pPr>
    </w:p>
    <w:p w:rsidR="005B4D9A" w:rsidRPr="00A40789" w:rsidRDefault="005B4D9A" w:rsidP="005B4D9A">
      <w:pPr>
        <w:spacing w:line="360" w:lineRule="auto"/>
        <w:rPr>
          <w:rFonts w:ascii="David" w:hAnsi="David"/>
          <w:b/>
          <w:bCs/>
          <w:szCs w:val="24"/>
          <w:rtl/>
        </w:rPr>
      </w:pPr>
      <w:r w:rsidRPr="00A40789">
        <w:rPr>
          <w:rFonts w:ascii="David" w:hAnsi="David"/>
          <w:b/>
          <w:bCs/>
          <w:szCs w:val="24"/>
          <w:u w:val="single"/>
          <w:rtl/>
        </w:rPr>
        <w:t xml:space="preserve">יש לסמן </w:t>
      </w:r>
      <w:r w:rsidRPr="00A40789">
        <w:rPr>
          <w:rFonts w:ascii="David" w:hAnsi="David"/>
          <w:b/>
          <w:bCs/>
          <w:szCs w:val="24"/>
          <w:u w:val="single"/>
        </w:rPr>
        <w:t>V</w:t>
      </w:r>
      <w:r w:rsidRPr="00A40789">
        <w:rPr>
          <w:rFonts w:ascii="David" w:hAnsi="David"/>
          <w:b/>
          <w:bCs/>
          <w:szCs w:val="24"/>
          <w:u w:val="single"/>
          <w:rtl/>
        </w:rPr>
        <w:t xml:space="preserve"> במקום המתאים</w:t>
      </w:r>
    </w:p>
    <w:p w:rsidR="005B4D9A" w:rsidRPr="00A40789" w:rsidRDefault="005B4D9A" w:rsidP="005B4D9A">
      <w:pPr>
        <w:numPr>
          <w:ilvl w:val="0"/>
          <w:numId w:val="8"/>
        </w:numPr>
        <w:tabs>
          <w:tab w:val="clear" w:pos="540"/>
          <w:tab w:val="num" w:pos="180"/>
        </w:tabs>
        <w:spacing w:before="120" w:line="360" w:lineRule="auto"/>
        <w:ind w:left="-180" w:firstLine="178"/>
        <w:jc w:val="both"/>
        <w:rPr>
          <w:rFonts w:ascii="David" w:hAnsi="David"/>
          <w:szCs w:val="24"/>
        </w:rPr>
      </w:pPr>
      <w:r w:rsidRPr="00A40789">
        <w:rPr>
          <w:rFonts w:ascii="David" w:hAnsi="David"/>
          <w:szCs w:val="24"/>
          <w:rtl/>
        </w:rPr>
        <w:t>למיטב ידיעתי, התאגיד מציע ההצעה לא נמצא כרגע תחת חקירה בחשד לתיאום מכרז.</w:t>
      </w:r>
    </w:p>
    <w:p w:rsidR="005B4D9A" w:rsidRPr="00A40789" w:rsidRDefault="005B4D9A" w:rsidP="005B4D9A">
      <w:pPr>
        <w:numPr>
          <w:ilvl w:val="0"/>
          <w:numId w:val="8"/>
        </w:numPr>
        <w:tabs>
          <w:tab w:val="clear" w:pos="540"/>
          <w:tab w:val="num" w:pos="180"/>
        </w:tabs>
        <w:spacing w:before="120" w:line="360" w:lineRule="auto"/>
        <w:ind w:left="-180" w:firstLine="178"/>
        <w:jc w:val="both"/>
        <w:rPr>
          <w:rFonts w:ascii="David" w:hAnsi="David"/>
          <w:szCs w:val="24"/>
          <w:rtl/>
        </w:rPr>
      </w:pPr>
      <w:r w:rsidRPr="00A40789">
        <w:rPr>
          <w:rFonts w:ascii="David" w:hAnsi="David"/>
          <w:szCs w:val="24"/>
          <w:rtl/>
        </w:rPr>
        <w:t>התאגיד מציע ההצעה נמצא כרגע תחת חקירה בחשד לתיאום מכרז, אנא פרט:</w:t>
      </w:r>
    </w:p>
    <w:p w:rsidR="005B4D9A" w:rsidRPr="00A40789" w:rsidRDefault="005B4D9A" w:rsidP="005B4D9A">
      <w:pPr>
        <w:spacing w:line="360" w:lineRule="auto"/>
        <w:rPr>
          <w:rFonts w:ascii="David" w:hAnsi="David"/>
          <w:szCs w:val="24"/>
          <w:rtl/>
        </w:rPr>
      </w:pPr>
      <w:r w:rsidRPr="00A40789">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B4D9A" w:rsidRPr="00A40789" w:rsidRDefault="005B4D9A" w:rsidP="005B4D9A">
      <w:pPr>
        <w:spacing w:line="360" w:lineRule="auto"/>
        <w:rPr>
          <w:rFonts w:ascii="David" w:hAnsi="David"/>
          <w:szCs w:val="24"/>
          <w:rtl/>
        </w:rPr>
      </w:pPr>
    </w:p>
    <w:p w:rsidR="005B4D9A" w:rsidRPr="00A40789" w:rsidRDefault="005B4D9A" w:rsidP="005B4D9A">
      <w:pPr>
        <w:spacing w:line="360" w:lineRule="auto"/>
        <w:jc w:val="both"/>
        <w:rPr>
          <w:rFonts w:ascii="David" w:hAnsi="David"/>
          <w:szCs w:val="24"/>
          <w:rtl/>
        </w:rPr>
      </w:pPr>
      <w:r w:rsidRPr="00A40789">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rsidR="005B4D9A" w:rsidRPr="00A40789" w:rsidRDefault="005B4D9A" w:rsidP="005B4D9A">
      <w:pPr>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5B4D9A" w:rsidRPr="00A40789" w:rsidTr="007604E8">
        <w:tc>
          <w:tcPr>
            <w:tcW w:w="1505" w:type="dxa"/>
            <w:tcBorders>
              <w:top w:val="single" w:sz="4" w:space="0" w:color="auto"/>
              <w:bottom w:val="nil"/>
            </w:tcBorders>
            <w:shd w:val="clear" w:color="auto" w:fill="auto"/>
          </w:tcPr>
          <w:p w:rsidR="005B4D9A" w:rsidRPr="00A40789" w:rsidRDefault="005B4D9A" w:rsidP="007604E8">
            <w:pPr>
              <w:spacing w:line="360" w:lineRule="auto"/>
              <w:jc w:val="center"/>
              <w:rPr>
                <w:rFonts w:ascii="David" w:hAnsi="David"/>
                <w:szCs w:val="24"/>
                <w:rtl/>
              </w:rPr>
            </w:pPr>
            <w:r w:rsidRPr="00A40789">
              <w:rPr>
                <w:rFonts w:ascii="David" w:hAnsi="David"/>
                <w:szCs w:val="24"/>
                <w:rtl/>
              </w:rPr>
              <w:t>תאריך</w:t>
            </w:r>
          </w:p>
        </w:tc>
        <w:tc>
          <w:tcPr>
            <w:tcW w:w="249" w:type="dxa"/>
            <w:tcBorders>
              <w:top w:val="nil"/>
              <w:bottom w:val="nil"/>
            </w:tcBorders>
            <w:shd w:val="clear" w:color="auto" w:fill="auto"/>
          </w:tcPr>
          <w:p w:rsidR="005B4D9A" w:rsidRPr="00A40789" w:rsidRDefault="005B4D9A" w:rsidP="007604E8">
            <w:pPr>
              <w:spacing w:line="360" w:lineRule="auto"/>
              <w:jc w:val="center"/>
              <w:rPr>
                <w:rFonts w:ascii="David" w:hAnsi="David"/>
                <w:szCs w:val="24"/>
                <w:rtl/>
              </w:rPr>
            </w:pPr>
          </w:p>
        </w:tc>
        <w:tc>
          <w:tcPr>
            <w:tcW w:w="1512" w:type="dxa"/>
            <w:tcBorders>
              <w:top w:val="single" w:sz="4" w:space="0" w:color="auto"/>
              <w:bottom w:val="nil"/>
            </w:tcBorders>
            <w:shd w:val="clear" w:color="auto" w:fill="auto"/>
          </w:tcPr>
          <w:p w:rsidR="005B4D9A" w:rsidRPr="00A40789" w:rsidRDefault="005B4D9A" w:rsidP="007604E8">
            <w:pPr>
              <w:spacing w:line="360" w:lineRule="auto"/>
              <w:jc w:val="center"/>
              <w:rPr>
                <w:rFonts w:ascii="David" w:hAnsi="David"/>
                <w:szCs w:val="24"/>
                <w:rtl/>
              </w:rPr>
            </w:pPr>
            <w:r w:rsidRPr="00A40789">
              <w:rPr>
                <w:rFonts w:ascii="David" w:hAnsi="David"/>
                <w:szCs w:val="24"/>
                <w:rtl/>
              </w:rPr>
              <w:t>שם התאגיד</w:t>
            </w:r>
          </w:p>
        </w:tc>
        <w:tc>
          <w:tcPr>
            <w:tcW w:w="278" w:type="dxa"/>
            <w:tcBorders>
              <w:top w:val="nil"/>
              <w:bottom w:val="nil"/>
            </w:tcBorders>
            <w:shd w:val="clear" w:color="auto" w:fill="auto"/>
          </w:tcPr>
          <w:p w:rsidR="005B4D9A" w:rsidRPr="00A40789" w:rsidRDefault="005B4D9A" w:rsidP="007604E8">
            <w:pPr>
              <w:spacing w:line="360" w:lineRule="auto"/>
              <w:jc w:val="center"/>
              <w:rPr>
                <w:rFonts w:ascii="David" w:hAnsi="David"/>
                <w:szCs w:val="24"/>
                <w:rtl/>
              </w:rPr>
            </w:pPr>
          </w:p>
        </w:tc>
        <w:tc>
          <w:tcPr>
            <w:tcW w:w="1804" w:type="dxa"/>
            <w:tcBorders>
              <w:top w:val="single" w:sz="4" w:space="0" w:color="auto"/>
              <w:bottom w:val="nil"/>
            </w:tcBorders>
            <w:shd w:val="clear" w:color="auto" w:fill="auto"/>
          </w:tcPr>
          <w:p w:rsidR="005B4D9A" w:rsidRPr="00A40789" w:rsidRDefault="005B4D9A" w:rsidP="007604E8">
            <w:pPr>
              <w:spacing w:line="360" w:lineRule="auto"/>
              <w:jc w:val="center"/>
              <w:rPr>
                <w:rFonts w:ascii="David" w:hAnsi="David"/>
                <w:szCs w:val="24"/>
                <w:rtl/>
              </w:rPr>
            </w:pPr>
            <w:r w:rsidRPr="00A40789">
              <w:rPr>
                <w:rFonts w:ascii="David" w:hAnsi="David"/>
                <w:szCs w:val="24"/>
                <w:rtl/>
              </w:rPr>
              <w:t>חותמת התאגיד</w:t>
            </w:r>
          </w:p>
        </w:tc>
        <w:tc>
          <w:tcPr>
            <w:tcW w:w="235" w:type="dxa"/>
            <w:tcBorders>
              <w:top w:val="nil"/>
              <w:bottom w:val="nil"/>
            </w:tcBorders>
            <w:shd w:val="clear" w:color="auto" w:fill="auto"/>
          </w:tcPr>
          <w:p w:rsidR="005B4D9A" w:rsidRPr="00A40789" w:rsidRDefault="005B4D9A" w:rsidP="007604E8">
            <w:pPr>
              <w:spacing w:line="360" w:lineRule="auto"/>
              <w:jc w:val="center"/>
              <w:rPr>
                <w:rFonts w:ascii="David" w:hAnsi="David"/>
                <w:szCs w:val="24"/>
                <w:rtl/>
              </w:rPr>
            </w:pPr>
          </w:p>
        </w:tc>
        <w:tc>
          <w:tcPr>
            <w:tcW w:w="1692" w:type="dxa"/>
            <w:tcBorders>
              <w:top w:val="single" w:sz="4" w:space="0" w:color="auto"/>
              <w:bottom w:val="nil"/>
            </w:tcBorders>
            <w:shd w:val="clear" w:color="auto" w:fill="auto"/>
          </w:tcPr>
          <w:p w:rsidR="005B4D9A" w:rsidRPr="00A40789" w:rsidRDefault="005B4D9A" w:rsidP="007604E8">
            <w:pPr>
              <w:spacing w:line="360" w:lineRule="auto"/>
              <w:jc w:val="center"/>
              <w:rPr>
                <w:rFonts w:ascii="David" w:hAnsi="David"/>
                <w:szCs w:val="24"/>
                <w:rtl/>
              </w:rPr>
            </w:pPr>
            <w:r w:rsidRPr="00A40789">
              <w:rPr>
                <w:rFonts w:ascii="David" w:hAnsi="David"/>
                <w:szCs w:val="24"/>
                <w:rtl/>
              </w:rPr>
              <w:t>שם המצהיר</w:t>
            </w:r>
          </w:p>
        </w:tc>
        <w:tc>
          <w:tcPr>
            <w:tcW w:w="235" w:type="dxa"/>
            <w:tcBorders>
              <w:top w:val="nil"/>
              <w:bottom w:val="nil"/>
            </w:tcBorders>
            <w:shd w:val="clear" w:color="auto" w:fill="auto"/>
          </w:tcPr>
          <w:p w:rsidR="005B4D9A" w:rsidRPr="00A40789" w:rsidRDefault="005B4D9A" w:rsidP="007604E8">
            <w:pPr>
              <w:spacing w:line="360" w:lineRule="auto"/>
              <w:jc w:val="center"/>
              <w:rPr>
                <w:rFonts w:ascii="David" w:hAnsi="David"/>
                <w:szCs w:val="24"/>
                <w:rtl/>
              </w:rPr>
            </w:pPr>
          </w:p>
        </w:tc>
        <w:tc>
          <w:tcPr>
            <w:tcW w:w="1590" w:type="dxa"/>
            <w:tcBorders>
              <w:top w:val="single" w:sz="4" w:space="0" w:color="auto"/>
              <w:bottom w:val="nil"/>
            </w:tcBorders>
            <w:shd w:val="clear" w:color="auto" w:fill="auto"/>
          </w:tcPr>
          <w:p w:rsidR="005B4D9A" w:rsidRPr="00A40789" w:rsidRDefault="005B4D9A" w:rsidP="007604E8">
            <w:pPr>
              <w:spacing w:line="360" w:lineRule="auto"/>
              <w:jc w:val="center"/>
              <w:rPr>
                <w:rFonts w:ascii="David" w:hAnsi="David"/>
                <w:szCs w:val="24"/>
                <w:rtl/>
              </w:rPr>
            </w:pPr>
            <w:r w:rsidRPr="00A40789">
              <w:rPr>
                <w:rFonts w:ascii="David" w:hAnsi="David"/>
                <w:szCs w:val="24"/>
                <w:rtl/>
              </w:rPr>
              <w:t>חתימת המצהיר</w:t>
            </w:r>
          </w:p>
        </w:tc>
      </w:tr>
    </w:tbl>
    <w:p w:rsidR="005B4D9A" w:rsidRPr="00A40789" w:rsidRDefault="005B4D9A" w:rsidP="005B4D9A">
      <w:pPr>
        <w:spacing w:line="360" w:lineRule="auto"/>
        <w:rPr>
          <w:rFonts w:ascii="David" w:hAnsi="David"/>
          <w:szCs w:val="24"/>
          <w:rtl/>
        </w:rPr>
      </w:pPr>
    </w:p>
    <w:p w:rsidR="005B4D9A" w:rsidRDefault="005B4D9A" w:rsidP="005B4D9A">
      <w:pPr>
        <w:spacing w:line="360" w:lineRule="auto"/>
        <w:rPr>
          <w:rFonts w:ascii="David" w:hAnsi="David"/>
          <w:szCs w:val="24"/>
          <w:rtl/>
        </w:rPr>
      </w:pPr>
    </w:p>
    <w:p w:rsidR="00F3617B" w:rsidRPr="00A40789" w:rsidRDefault="00F3617B" w:rsidP="005B4D9A">
      <w:pPr>
        <w:spacing w:line="360" w:lineRule="auto"/>
        <w:rPr>
          <w:rFonts w:ascii="David" w:hAnsi="David"/>
          <w:szCs w:val="24"/>
          <w:rtl/>
        </w:rPr>
      </w:pPr>
    </w:p>
    <w:p w:rsidR="005B4D9A" w:rsidRPr="00A40789" w:rsidRDefault="005B4D9A" w:rsidP="005B4D9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A40789">
        <w:rPr>
          <w:rFonts w:ascii="David" w:hAnsi="David"/>
          <w:b/>
          <w:bCs/>
          <w:sz w:val="22"/>
          <w:szCs w:val="22"/>
          <w:u w:val="single"/>
          <w:rtl/>
        </w:rPr>
        <w:lastRenderedPageBreak/>
        <w:t>אישור עורך הדין</w:t>
      </w:r>
    </w:p>
    <w:p w:rsidR="005B4D9A" w:rsidRPr="00A40789" w:rsidRDefault="005B4D9A" w:rsidP="005B4D9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5B4D9A" w:rsidRPr="00A40789" w:rsidRDefault="005B4D9A" w:rsidP="005B4D9A">
      <w:pPr>
        <w:spacing w:line="360" w:lineRule="auto"/>
        <w:jc w:val="both"/>
        <w:rPr>
          <w:rFonts w:ascii="David" w:hAnsi="David"/>
          <w:sz w:val="22"/>
          <w:szCs w:val="22"/>
          <w:rtl/>
        </w:rPr>
      </w:pPr>
      <w:r w:rsidRPr="00A40789">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B4D9A" w:rsidRPr="00A40789" w:rsidRDefault="005B4D9A" w:rsidP="005B4D9A">
      <w:pPr>
        <w:spacing w:line="360" w:lineRule="auto"/>
        <w:rPr>
          <w:rFonts w:ascii="David" w:hAnsi="David"/>
          <w:sz w:val="22"/>
          <w:szCs w:val="22"/>
          <w:rtl/>
        </w:rPr>
      </w:pPr>
      <w:r w:rsidRPr="00A40789">
        <w:rPr>
          <w:rFonts w:ascii="David" w:hAnsi="David"/>
          <w:sz w:val="22"/>
          <w:szCs w:val="22"/>
          <w:rtl/>
        </w:rPr>
        <w:t xml:space="preserve">     </w:t>
      </w:r>
    </w:p>
    <w:p w:rsidR="005B4D9A" w:rsidRPr="00A40789" w:rsidRDefault="005B4D9A" w:rsidP="005B4D9A">
      <w:pPr>
        <w:spacing w:line="360" w:lineRule="auto"/>
        <w:rPr>
          <w:rFonts w:ascii="David" w:hAnsi="David"/>
          <w:sz w:val="22"/>
          <w:szCs w:val="22"/>
          <w:rtl/>
        </w:rPr>
      </w:pPr>
    </w:p>
    <w:tbl>
      <w:tblPr>
        <w:tblStyle w:val="a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B4D9A" w:rsidRPr="00A40789" w:rsidTr="007604E8">
        <w:trPr>
          <w:jc w:val="center"/>
        </w:trPr>
        <w:tc>
          <w:tcPr>
            <w:tcW w:w="2144" w:type="dxa"/>
            <w:tcBorders>
              <w:top w:val="single" w:sz="4" w:space="0" w:color="auto"/>
            </w:tcBorders>
          </w:tcPr>
          <w:p w:rsidR="005B4D9A" w:rsidRPr="00A40789" w:rsidRDefault="005B4D9A" w:rsidP="007604E8">
            <w:pPr>
              <w:spacing w:line="360" w:lineRule="auto"/>
              <w:jc w:val="center"/>
              <w:rPr>
                <w:rFonts w:ascii="David" w:hAnsi="David"/>
                <w:sz w:val="22"/>
                <w:szCs w:val="22"/>
                <w:rtl/>
              </w:rPr>
            </w:pPr>
            <w:r w:rsidRPr="00A40789">
              <w:rPr>
                <w:rFonts w:ascii="David" w:hAnsi="David"/>
                <w:sz w:val="22"/>
                <w:szCs w:val="22"/>
                <w:rtl/>
              </w:rPr>
              <w:t>תאריך</w:t>
            </w:r>
          </w:p>
        </w:tc>
        <w:tc>
          <w:tcPr>
            <w:tcW w:w="1134" w:type="dxa"/>
          </w:tcPr>
          <w:p w:rsidR="005B4D9A" w:rsidRPr="00A40789" w:rsidRDefault="005B4D9A" w:rsidP="007604E8">
            <w:pPr>
              <w:spacing w:line="360" w:lineRule="auto"/>
              <w:jc w:val="both"/>
              <w:rPr>
                <w:rFonts w:ascii="David" w:hAnsi="David"/>
                <w:sz w:val="22"/>
                <w:szCs w:val="22"/>
                <w:rtl/>
              </w:rPr>
            </w:pPr>
          </w:p>
        </w:tc>
        <w:tc>
          <w:tcPr>
            <w:tcW w:w="2409" w:type="dxa"/>
            <w:tcBorders>
              <w:top w:val="single" w:sz="4" w:space="0" w:color="auto"/>
            </w:tcBorders>
          </w:tcPr>
          <w:p w:rsidR="005B4D9A" w:rsidRPr="00A40789" w:rsidRDefault="005B4D9A" w:rsidP="007604E8">
            <w:pPr>
              <w:spacing w:line="360" w:lineRule="auto"/>
              <w:jc w:val="center"/>
              <w:rPr>
                <w:rFonts w:ascii="David" w:hAnsi="David"/>
                <w:sz w:val="22"/>
                <w:szCs w:val="22"/>
                <w:rtl/>
              </w:rPr>
            </w:pPr>
            <w:r w:rsidRPr="00A40789">
              <w:rPr>
                <w:rFonts w:ascii="David" w:hAnsi="David"/>
                <w:sz w:val="22"/>
                <w:szCs w:val="22"/>
                <w:rtl/>
              </w:rPr>
              <w:t>מס' רישיון</w:t>
            </w:r>
          </w:p>
        </w:tc>
        <w:tc>
          <w:tcPr>
            <w:tcW w:w="993" w:type="dxa"/>
          </w:tcPr>
          <w:p w:rsidR="005B4D9A" w:rsidRPr="00A40789" w:rsidRDefault="005B4D9A" w:rsidP="007604E8">
            <w:pPr>
              <w:spacing w:line="360" w:lineRule="auto"/>
              <w:jc w:val="both"/>
              <w:rPr>
                <w:rFonts w:ascii="David" w:hAnsi="David"/>
                <w:sz w:val="22"/>
                <w:szCs w:val="22"/>
                <w:rtl/>
              </w:rPr>
            </w:pPr>
          </w:p>
        </w:tc>
        <w:tc>
          <w:tcPr>
            <w:tcW w:w="2268" w:type="dxa"/>
            <w:tcBorders>
              <w:top w:val="single" w:sz="4" w:space="0" w:color="auto"/>
            </w:tcBorders>
          </w:tcPr>
          <w:p w:rsidR="005B4D9A" w:rsidRPr="00A40789" w:rsidRDefault="005B4D9A" w:rsidP="007604E8">
            <w:pPr>
              <w:spacing w:line="360" w:lineRule="auto"/>
              <w:jc w:val="center"/>
              <w:rPr>
                <w:rFonts w:ascii="David" w:hAnsi="David"/>
                <w:sz w:val="22"/>
                <w:szCs w:val="22"/>
                <w:rtl/>
              </w:rPr>
            </w:pPr>
            <w:r w:rsidRPr="00A40789">
              <w:rPr>
                <w:rFonts w:ascii="David" w:hAnsi="David"/>
                <w:sz w:val="22"/>
                <w:szCs w:val="22"/>
                <w:rtl/>
              </w:rPr>
              <w:t>חתימה וחותמת</w:t>
            </w:r>
          </w:p>
        </w:tc>
      </w:tr>
    </w:tbl>
    <w:p w:rsidR="005B4D9A" w:rsidRPr="00A40789" w:rsidRDefault="005B4D9A" w:rsidP="005B4D9A">
      <w:pPr>
        <w:spacing w:line="360" w:lineRule="auto"/>
        <w:jc w:val="center"/>
        <w:rPr>
          <w:rFonts w:ascii="David" w:hAnsi="David"/>
          <w:b/>
          <w:bCs/>
          <w:sz w:val="28"/>
          <w:szCs w:val="28"/>
          <w:u w:val="single"/>
          <w:rtl/>
        </w:rPr>
      </w:pPr>
    </w:p>
    <w:p w:rsidR="005B4D9A" w:rsidRPr="00A40789" w:rsidRDefault="005B4D9A" w:rsidP="005B4D9A">
      <w:pPr>
        <w:spacing w:line="360" w:lineRule="auto"/>
        <w:jc w:val="center"/>
        <w:rPr>
          <w:rFonts w:ascii="David" w:hAnsi="David"/>
          <w:b/>
          <w:bCs/>
          <w:sz w:val="28"/>
          <w:szCs w:val="28"/>
          <w:u w:val="single"/>
          <w:rtl/>
        </w:rPr>
      </w:pPr>
    </w:p>
    <w:p w:rsidR="005B4D9A" w:rsidRPr="00A40789" w:rsidRDefault="005B4D9A" w:rsidP="005B4D9A">
      <w:pPr>
        <w:rPr>
          <w:rFonts w:ascii="David" w:hAnsi="David"/>
          <w:szCs w:val="24"/>
          <w:rtl/>
        </w:rPr>
      </w:pPr>
    </w:p>
    <w:p w:rsidR="005B4D9A" w:rsidRPr="00A40789" w:rsidRDefault="005B4D9A" w:rsidP="005B4D9A">
      <w:pPr>
        <w:rPr>
          <w:rFonts w:ascii="David" w:hAnsi="David"/>
          <w:szCs w:val="24"/>
          <w:rtl/>
        </w:rPr>
      </w:pPr>
    </w:p>
    <w:p w:rsidR="005B4D9A" w:rsidRPr="00A40789" w:rsidRDefault="005B4D9A" w:rsidP="005B4D9A">
      <w:pPr>
        <w:spacing w:line="360" w:lineRule="auto"/>
        <w:jc w:val="both"/>
        <w:rPr>
          <w:rFonts w:ascii="David" w:hAnsi="David"/>
          <w:szCs w:val="24"/>
          <w:rtl/>
        </w:rPr>
      </w:pPr>
    </w:p>
    <w:p w:rsidR="005B4D9A" w:rsidRPr="00A40789" w:rsidRDefault="005B4D9A" w:rsidP="005B4D9A">
      <w:pPr>
        <w:spacing w:line="360" w:lineRule="auto"/>
        <w:jc w:val="both"/>
        <w:rPr>
          <w:rFonts w:ascii="David" w:hAnsi="David"/>
          <w:szCs w:val="24"/>
          <w:rtl/>
        </w:rPr>
      </w:pPr>
    </w:p>
    <w:p w:rsidR="005B4D9A" w:rsidRPr="00A40789" w:rsidRDefault="005B4D9A" w:rsidP="005B4D9A">
      <w:pPr>
        <w:spacing w:line="360" w:lineRule="auto"/>
        <w:jc w:val="both"/>
        <w:rPr>
          <w:rFonts w:ascii="David" w:hAnsi="David"/>
          <w:szCs w:val="24"/>
          <w:rtl/>
        </w:rPr>
      </w:pPr>
    </w:p>
    <w:p w:rsidR="005B4D9A" w:rsidRPr="00A40789" w:rsidRDefault="005B4D9A" w:rsidP="005B4D9A">
      <w:pPr>
        <w:spacing w:line="360" w:lineRule="auto"/>
        <w:ind w:left="6480" w:firstLine="720"/>
        <w:jc w:val="center"/>
        <w:rPr>
          <w:rFonts w:ascii="David" w:hAnsi="David"/>
          <w:b/>
          <w:bCs/>
          <w:sz w:val="28"/>
          <w:szCs w:val="28"/>
          <w:u w:val="single"/>
          <w:rtl/>
        </w:rPr>
      </w:pPr>
    </w:p>
    <w:p w:rsidR="005B4D9A" w:rsidRPr="00A40789" w:rsidRDefault="005B4D9A" w:rsidP="005B4D9A">
      <w:pPr>
        <w:spacing w:line="360" w:lineRule="auto"/>
        <w:ind w:left="6480" w:firstLine="720"/>
        <w:jc w:val="center"/>
        <w:rPr>
          <w:rFonts w:ascii="David" w:hAnsi="David"/>
          <w:b/>
          <w:bCs/>
          <w:sz w:val="28"/>
          <w:szCs w:val="28"/>
          <w:u w:val="single"/>
          <w:rtl/>
        </w:rPr>
      </w:pPr>
    </w:p>
    <w:p w:rsidR="005B4D9A" w:rsidRPr="00A40789" w:rsidRDefault="005B4D9A" w:rsidP="005B4D9A">
      <w:pPr>
        <w:rPr>
          <w:rFonts w:ascii="David" w:hAnsi="David"/>
        </w:rPr>
      </w:pPr>
    </w:p>
    <w:p w:rsidR="005B4D9A" w:rsidRPr="00A40789" w:rsidRDefault="005B4D9A" w:rsidP="005B4D9A">
      <w:pPr>
        <w:rPr>
          <w:rFonts w:ascii="David" w:hAnsi="David"/>
        </w:rPr>
      </w:pPr>
      <w:r w:rsidRPr="00A40789">
        <w:rPr>
          <w:rFonts w:ascii="David" w:hAnsi="David"/>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B4D9A" w:rsidRPr="00A40789" w:rsidTr="007604E8">
        <w:trPr>
          <w:trHeight w:hRule="exact" w:val="561"/>
          <w:jc w:val="right"/>
        </w:trPr>
        <w:tc>
          <w:tcPr>
            <w:tcW w:w="5000" w:type="pct"/>
            <w:tcBorders>
              <w:top w:val="nil"/>
              <w:bottom w:val="nil"/>
            </w:tcBorders>
            <w:shd w:val="clear" w:color="auto" w:fill="D9D9D9" w:themeFill="background1" w:themeFillShade="D9"/>
            <w:vAlign w:val="center"/>
          </w:tcPr>
          <w:p w:rsidR="005B4D9A" w:rsidRPr="00A40789" w:rsidRDefault="005B4D9A" w:rsidP="007604E8">
            <w:pPr>
              <w:pStyle w:val="affff4"/>
              <w:jc w:val="left"/>
              <w:rPr>
                <w:rFonts w:ascii="David" w:hAnsi="David" w:cs="David"/>
                <w:color w:val="auto"/>
                <w:rtl/>
              </w:rPr>
            </w:pPr>
            <w:r w:rsidRPr="00A40789">
              <w:rPr>
                <w:rFonts w:ascii="David" w:hAnsi="David" w:cs="David"/>
                <w:color w:val="auto"/>
                <w:rtl/>
              </w:rPr>
              <w:lastRenderedPageBreak/>
              <w:t>נספח ז'</w:t>
            </w:r>
          </w:p>
        </w:tc>
      </w:tr>
      <w:tr w:rsidR="005B4D9A" w:rsidRPr="00A40789" w:rsidTr="007604E8">
        <w:trPr>
          <w:trHeight w:hRule="exact" w:val="561"/>
          <w:jc w:val="right"/>
        </w:trPr>
        <w:tc>
          <w:tcPr>
            <w:tcW w:w="5000" w:type="pct"/>
            <w:tcBorders>
              <w:top w:val="nil"/>
              <w:bottom w:val="nil"/>
            </w:tcBorders>
            <w:shd w:val="clear" w:color="auto" w:fill="1B3461"/>
            <w:vAlign w:val="center"/>
          </w:tcPr>
          <w:p w:rsidR="005B4D9A" w:rsidRPr="00A40789" w:rsidRDefault="005B4D9A" w:rsidP="007604E8">
            <w:pPr>
              <w:pStyle w:val="affff4"/>
              <w:jc w:val="left"/>
              <w:rPr>
                <w:rFonts w:ascii="David" w:hAnsi="David" w:cs="David"/>
                <w:rtl/>
              </w:rPr>
            </w:pPr>
            <w:r w:rsidRPr="00A40789">
              <w:rPr>
                <w:rFonts w:ascii="David" w:hAnsi="David" w:cs="David"/>
                <w:b w:val="0"/>
                <w:i/>
                <w:rtl/>
              </w:rPr>
              <w:t>הצהרת מדווח על בסיס מזומן לצרכי מס ערך מוסף</w:t>
            </w:r>
          </w:p>
        </w:tc>
      </w:tr>
    </w:tbl>
    <w:p w:rsidR="005B4D9A" w:rsidRPr="00A40789" w:rsidRDefault="005B4D9A" w:rsidP="005B4D9A">
      <w:pPr>
        <w:spacing w:line="360" w:lineRule="auto"/>
        <w:jc w:val="both"/>
        <w:rPr>
          <w:rFonts w:ascii="David" w:hAnsi="David"/>
          <w:szCs w:val="24"/>
          <w:rtl/>
        </w:rPr>
      </w:pPr>
    </w:p>
    <w:p w:rsidR="005B4D9A" w:rsidRPr="00A40789" w:rsidRDefault="005B4D9A" w:rsidP="005B4D9A">
      <w:pPr>
        <w:spacing w:line="360" w:lineRule="auto"/>
        <w:jc w:val="both"/>
        <w:rPr>
          <w:rFonts w:ascii="David" w:hAnsi="David"/>
          <w:b/>
          <w:szCs w:val="24"/>
          <w:rtl/>
        </w:rPr>
      </w:pPr>
      <w:r w:rsidRPr="00A40789">
        <w:rPr>
          <w:rFonts w:ascii="David" w:hAnsi="David"/>
          <w:szCs w:val="24"/>
          <w:rtl/>
        </w:rPr>
        <w:t xml:space="preserve">שם הספק: </w:t>
      </w:r>
      <w:r w:rsidRPr="00A40789">
        <w:rPr>
          <w:rFonts w:ascii="David" w:hAnsi="David"/>
          <w:b/>
          <w:szCs w:val="24"/>
          <w:rtl/>
        </w:rPr>
        <w:t>_____________________</w:t>
      </w:r>
      <w:r w:rsidRPr="00A40789">
        <w:rPr>
          <w:rFonts w:ascii="David" w:hAnsi="David"/>
          <w:szCs w:val="24"/>
          <w:rtl/>
        </w:rPr>
        <w:tab/>
      </w:r>
      <w:r w:rsidRPr="00A40789">
        <w:rPr>
          <w:rFonts w:ascii="David" w:hAnsi="David"/>
          <w:szCs w:val="24"/>
          <w:rtl/>
        </w:rPr>
        <w:tab/>
      </w:r>
      <w:r w:rsidRPr="00A40789">
        <w:rPr>
          <w:rFonts w:ascii="David" w:hAnsi="David"/>
          <w:szCs w:val="24"/>
          <w:rtl/>
        </w:rPr>
        <w:tab/>
        <w:t xml:space="preserve">מספר ע.מ./ח.פ. : </w:t>
      </w:r>
      <w:r w:rsidRPr="00A40789">
        <w:rPr>
          <w:rFonts w:ascii="David" w:hAnsi="David"/>
          <w:b/>
          <w:szCs w:val="24"/>
          <w:rtl/>
        </w:rPr>
        <w:t>________________</w:t>
      </w:r>
    </w:p>
    <w:p w:rsidR="005B4D9A" w:rsidRPr="00A40789" w:rsidRDefault="005B4D9A" w:rsidP="005B4D9A">
      <w:pPr>
        <w:spacing w:line="360" w:lineRule="auto"/>
        <w:jc w:val="both"/>
        <w:rPr>
          <w:rFonts w:ascii="David" w:hAnsi="David"/>
          <w:szCs w:val="24"/>
          <w:rtl/>
        </w:rPr>
      </w:pPr>
    </w:p>
    <w:p w:rsidR="005B4D9A" w:rsidRPr="00A40789" w:rsidRDefault="005B4D9A" w:rsidP="005B4D9A">
      <w:pPr>
        <w:spacing w:line="360" w:lineRule="auto"/>
        <w:jc w:val="both"/>
        <w:rPr>
          <w:rFonts w:ascii="David" w:hAnsi="David"/>
          <w:b/>
          <w:szCs w:val="24"/>
          <w:rtl/>
        </w:rPr>
      </w:pPr>
      <w:r w:rsidRPr="00A40789">
        <w:rPr>
          <w:rFonts w:ascii="David" w:hAnsi="David"/>
          <w:szCs w:val="24"/>
          <w:rtl/>
        </w:rPr>
        <w:t>לכבוד</w:t>
      </w:r>
    </w:p>
    <w:p w:rsidR="005B4D9A" w:rsidRPr="00A40789" w:rsidRDefault="005B4D9A" w:rsidP="005B4D9A">
      <w:pPr>
        <w:spacing w:line="360" w:lineRule="auto"/>
        <w:jc w:val="both"/>
        <w:rPr>
          <w:rFonts w:ascii="David" w:hAnsi="David"/>
          <w:b/>
          <w:szCs w:val="24"/>
          <w:u w:val="single"/>
          <w:rtl/>
        </w:rPr>
      </w:pPr>
      <w:r w:rsidRPr="00A40789">
        <w:rPr>
          <w:rFonts w:ascii="David" w:hAnsi="David"/>
          <w:szCs w:val="24"/>
          <w:u w:val="single"/>
          <w:rtl/>
        </w:rPr>
        <w:t>מדינת ישראל – אגף החשב הכללי</w:t>
      </w:r>
    </w:p>
    <w:p w:rsidR="005B4D9A" w:rsidRPr="00A40789" w:rsidRDefault="005B4D9A" w:rsidP="005B4D9A">
      <w:pPr>
        <w:spacing w:line="360" w:lineRule="auto"/>
        <w:jc w:val="both"/>
        <w:rPr>
          <w:rFonts w:ascii="David" w:hAnsi="David"/>
          <w:szCs w:val="24"/>
          <w:rtl/>
        </w:rPr>
      </w:pPr>
      <w:r w:rsidRPr="00A40789">
        <w:rPr>
          <w:rFonts w:ascii="David" w:hAnsi="David"/>
          <w:szCs w:val="24"/>
          <w:rtl/>
        </w:rPr>
        <w:t>א.ג.נ.,</w:t>
      </w:r>
    </w:p>
    <w:p w:rsidR="005B4D9A" w:rsidRPr="00A40789" w:rsidRDefault="005B4D9A" w:rsidP="005B4D9A">
      <w:pPr>
        <w:spacing w:line="360" w:lineRule="auto"/>
        <w:jc w:val="both"/>
        <w:rPr>
          <w:rFonts w:ascii="David" w:hAnsi="David"/>
          <w:b/>
          <w:bCs/>
          <w:szCs w:val="24"/>
          <w:u w:val="single"/>
          <w:rtl/>
        </w:rPr>
      </w:pPr>
      <w:r w:rsidRPr="00A40789">
        <w:rPr>
          <w:rFonts w:ascii="David" w:hAnsi="David"/>
          <w:bCs/>
          <w:szCs w:val="24"/>
          <w:rtl/>
        </w:rPr>
        <w:t xml:space="preserve">הנדון: </w:t>
      </w:r>
      <w:r w:rsidRPr="00A40789">
        <w:rPr>
          <w:rFonts w:ascii="David" w:hAnsi="David"/>
          <w:bCs/>
          <w:szCs w:val="24"/>
          <w:u w:val="single"/>
          <w:rtl/>
        </w:rPr>
        <w:t>הצהרת מדווח על בסיס מזומן לצרכי מס ערך מוסף</w:t>
      </w:r>
    </w:p>
    <w:p w:rsidR="005B4D9A" w:rsidRPr="00A40789" w:rsidRDefault="005B4D9A" w:rsidP="005B4D9A">
      <w:pPr>
        <w:ind w:left="453" w:hanging="426"/>
        <w:jc w:val="both"/>
        <w:rPr>
          <w:rFonts w:ascii="David" w:hAnsi="David"/>
          <w:b/>
          <w:szCs w:val="24"/>
          <w:rtl/>
        </w:rPr>
      </w:pPr>
      <w:r w:rsidRPr="00A40789">
        <w:rPr>
          <w:rFonts w:ascii="David" w:hAnsi="David"/>
          <w:szCs w:val="24"/>
          <w:rtl/>
        </w:rPr>
        <w:t>1.</w:t>
      </w:r>
      <w:r w:rsidRPr="00A40789">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A40789">
        <w:rPr>
          <w:rFonts w:ascii="David" w:hAnsi="David"/>
          <w:szCs w:val="24"/>
        </w:rPr>
        <w:t xml:space="preserve">X </w:t>
      </w:r>
      <w:r w:rsidRPr="00A40789">
        <w:rPr>
          <w:rFonts w:ascii="David" w:hAnsi="David"/>
          <w:szCs w:val="24"/>
          <w:rtl/>
        </w:rPr>
        <w:t xml:space="preserve"> במשבצת המתאימה):</w:t>
      </w:r>
    </w:p>
    <w:p w:rsidR="005B4D9A" w:rsidRPr="00A40789" w:rsidRDefault="005B4D9A" w:rsidP="005B4D9A">
      <w:pPr>
        <w:ind w:left="565" w:hanging="567"/>
        <w:jc w:val="both"/>
        <w:rPr>
          <w:rFonts w:ascii="David" w:hAnsi="David"/>
          <w:b/>
          <w:bCs/>
          <w:szCs w:val="24"/>
          <w:rtl/>
        </w:rPr>
      </w:pPr>
    </w:p>
    <w:p w:rsidR="005B4D9A" w:rsidRPr="00A40789" w:rsidRDefault="005B4D9A" w:rsidP="005B4D9A">
      <w:pPr>
        <w:spacing w:line="276" w:lineRule="auto"/>
        <w:ind w:left="1440"/>
        <w:jc w:val="both"/>
        <w:rPr>
          <w:rFonts w:ascii="David" w:hAnsi="David"/>
          <w:b/>
          <w:szCs w:val="24"/>
          <w:rtl/>
        </w:rPr>
      </w:pPr>
      <w:r w:rsidRPr="00A40789">
        <w:rPr>
          <w:rFonts w:ascii="David" w:hAnsi="David"/>
          <w:noProof/>
          <w:szCs w:val="24"/>
          <w:rtl/>
        </w:rPr>
        <mc:AlternateContent>
          <mc:Choice Requires="wps">
            <w:drawing>
              <wp:anchor distT="0" distB="0" distL="114300" distR="114300" simplePos="0" relativeHeight="251658240" behindDoc="0" locked="0" layoutInCell="1" allowOverlap="1" wp14:anchorId="339940D4" wp14:editId="1958CB73">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B41EC9" w:rsidRPr="00105BC1" w:rsidRDefault="00B41EC9" w:rsidP="005B4D9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9940D4"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B41EC9" w:rsidRPr="00105BC1" w:rsidRDefault="00B41EC9" w:rsidP="005B4D9A"/>
                  </w:txbxContent>
                </v:textbox>
              </v:shape>
            </w:pict>
          </mc:Fallback>
        </mc:AlternateContent>
      </w:r>
      <w:r w:rsidRPr="00A40789">
        <w:rPr>
          <w:rFonts w:ascii="David" w:hAnsi="David"/>
          <w:szCs w:val="24"/>
          <w:rtl/>
        </w:rPr>
        <w:t>הנני נותן שירותים שמנהל את ספריו בהתאם לתוספת ה' להוראות מס הכנסה (ניהול פנקסי חשבונות), התשל"ג-1973;</w:t>
      </w:r>
    </w:p>
    <w:p w:rsidR="005B4D9A" w:rsidRPr="00A40789" w:rsidRDefault="005B4D9A" w:rsidP="005B4D9A">
      <w:pPr>
        <w:spacing w:before="240" w:line="276" w:lineRule="auto"/>
        <w:ind w:left="1440"/>
        <w:jc w:val="both"/>
        <w:rPr>
          <w:rFonts w:ascii="David" w:hAnsi="David"/>
          <w:b/>
          <w:szCs w:val="24"/>
          <w:rtl/>
        </w:rPr>
      </w:pPr>
      <w:r w:rsidRPr="00A40789">
        <w:rPr>
          <w:rFonts w:ascii="David" w:hAnsi="David"/>
          <w:noProof/>
          <w:szCs w:val="24"/>
          <w:rtl/>
        </w:rPr>
        <mc:AlternateContent>
          <mc:Choice Requires="wps">
            <w:drawing>
              <wp:anchor distT="0" distB="0" distL="114300" distR="114300" simplePos="0" relativeHeight="251658241" behindDoc="0" locked="0" layoutInCell="1" allowOverlap="1" wp14:anchorId="7E81CAB9" wp14:editId="544B1424">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B41EC9" w:rsidRPr="00105BC1" w:rsidRDefault="00B41EC9" w:rsidP="005B4D9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81CAB9"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B41EC9" w:rsidRPr="00105BC1" w:rsidRDefault="00B41EC9" w:rsidP="005B4D9A"/>
                  </w:txbxContent>
                </v:textbox>
              </v:shape>
            </w:pict>
          </mc:Fallback>
        </mc:AlternateContent>
      </w:r>
      <w:r w:rsidRPr="00A40789">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5B4D9A" w:rsidRPr="00A40789" w:rsidRDefault="005B4D9A" w:rsidP="005B4D9A">
      <w:pPr>
        <w:spacing w:before="240" w:line="276" w:lineRule="auto"/>
        <w:ind w:left="1440"/>
        <w:jc w:val="both"/>
        <w:rPr>
          <w:rFonts w:ascii="David" w:hAnsi="David"/>
          <w:b/>
          <w:szCs w:val="24"/>
          <w:rtl/>
        </w:rPr>
      </w:pPr>
      <w:r w:rsidRPr="00A40789">
        <w:rPr>
          <w:rFonts w:ascii="David" w:hAnsi="David"/>
          <w:noProof/>
          <w:szCs w:val="24"/>
          <w:rtl/>
        </w:rPr>
        <mc:AlternateContent>
          <mc:Choice Requires="wps">
            <w:drawing>
              <wp:anchor distT="0" distB="0" distL="114300" distR="114300" simplePos="0" relativeHeight="251658242" behindDoc="0" locked="0" layoutInCell="1" allowOverlap="1" wp14:anchorId="5F508982" wp14:editId="2FB837AA">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B41EC9" w:rsidRPr="00105BC1" w:rsidRDefault="00B41EC9" w:rsidP="005B4D9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508982"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B41EC9" w:rsidRPr="00105BC1" w:rsidRDefault="00B41EC9" w:rsidP="005B4D9A"/>
                  </w:txbxContent>
                </v:textbox>
              </v:shape>
            </w:pict>
          </mc:Fallback>
        </mc:AlternateContent>
      </w:r>
      <w:r w:rsidRPr="00A40789">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5B4D9A" w:rsidRPr="00A40789" w:rsidRDefault="005B4D9A" w:rsidP="005B4D9A">
      <w:pPr>
        <w:spacing w:before="240" w:line="276" w:lineRule="auto"/>
        <w:ind w:left="1440"/>
        <w:jc w:val="both"/>
        <w:rPr>
          <w:rFonts w:ascii="David" w:hAnsi="David"/>
          <w:b/>
          <w:szCs w:val="24"/>
          <w:rtl/>
        </w:rPr>
      </w:pPr>
      <w:r w:rsidRPr="00A40789">
        <w:rPr>
          <w:rFonts w:ascii="David" w:hAnsi="David"/>
          <w:noProof/>
          <w:szCs w:val="24"/>
          <w:rtl/>
        </w:rPr>
        <mc:AlternateContent>
          <mc:Choice Requires="wps">
            <w:drawing>
              <wp:anchor distT="0" distB="0" distL="114300" distR="114300" simplePos="0" relativeHeight="251658243" behindDoc="0" locked="0" layoutInCell="1" allowOverlap="1" wp14:anchorId="493C3CC3" wp14:editId="26F3F409">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B41EC9" w:rsidRPr="00105BC1" w:rsidRDefault="00B41EC9" w:rsidP="005B4D9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3C3CC3"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B41EC9" w:rsidRPr="00105BC1" w:rsidRDefault="00B41EC9" w:rsidP="005B4D9A"/>
                  </w:txbxContent>
                </v:textbox>
              </v:shape>
            </w:pict>
          </mc:Fallback>
        </mc:AlternateContent>
      </w:r>
      <w:r w:rsidRPr="00A40789">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5B4D9A" w:rsidRPr="00A40789" w:rsidRDefault="005B4D9A" w:rsidP="005B4D9A">
      <w:pPr>
        <w:spacing w:before="240" w:line="276" w:lineRule="auto"/>
        <w:ind w:left="565" w:hanging="567"/>
        <w:jc w:val="both"/>
        <w:rPr>
          <w:rFonts w:ascii="David" w:hAnsi="David"/>
          <w:b/>
          <w:szCs w:val="24"/>
          <w:rtl/>
        </w:rPr>
      </w:pPr>
      <w:r w:rsidRPr="00A40789">
        <w:rPr>
          <w:rFonts w:ascii="David" w:hAnsi="David"/>
          <w:noProof/>
          <w:szCs w:val="24"/>
          <w:rtl/>
        </w:rPr>
        <mc:AlternateContent>
          <mc:Choice Requires="wps">
            <w:drawing>
              <wp:anchor distT="0" distB="0" distL="114300" distR="114300" simplePos="0" relativeHeight="251658244" behindDoc="0" locked="0" layoutInCell="1" allowOverlap="1" wp14:anchorId="77E5C606" wp14:editId="44EABC54">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B41EC9" w:rsidRPr="00105BC1" w:rsidRDefault="00B41EC9" w:rsidP="005B4D9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E5C606"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B41EC9" w:rsidRPr="00105BC1" w:rsidRDefault="00B41EC9" w:rsidP="005B4D9A"/>
                  </w:txbxContent>
                </v:textbox>
              </v:shape>
            </w:pict>
          </mc:Fallback>
        </mc:AlternateContent>
      </w:r>
      <w:r w:rsidRPr="00A40789">
        <w:rPr>
          <w:rFonts w:ascii="David" w:hAnsi="David"/>
          <w:szCs w:val="24"/>
          <w:rtl/>
        </w:rPr>
        <w:tab/>
      </w:r>
      <w:r w:rsidRPr="00A40789">
        <w:rPr>
          <w:rFonts w:ascii="David" w:hAnsi="David"/>
          <w:szCs w:val="24"/>
          <w:rtl/>
        </w:rPr>
        <w:tab/>
      </w:r>
      <w:r w:rsidRPr="00A40789">
        <w:rPr>
          <w:rFonts w:ascii="David" w:hAnsi="David"/>
          <w:szCs w:val="24"/>
          <w:rtl/>
        </w:rPr>
        <w:tab/>
        <w:t>הנני מדווח על בסיס מזומן מכל סיבה אחרת. נא פרט את הסיבה_________________.</w:t>
      </w:r>
    </w:p>
    <w:p w:rsidR="005B4D9A" w:rsidRPr="00A40789" w:rsidRDefault="005B4D9A" w:rsidP="005B4D9A">
      <w:pPr>
        <w:ind w:left="565" w:hanging="567"/>
        <w:jc w:val="both"/>
        <w:rPr>
          <w:rFonts w:ascii="David" w:hAnsi="David"/>
          <w:b/>
          <w:szCs w:val="24"/>
          <w:rtl/>
        </w:rPr>
      </w:pPr>
    </w:p>
    <w:p w:rsidR="005B4D9A" w:rsidRPr="00A40789" w:rsidRDefault="005B4D9A" w:rsidP="005B4D9A">
      <w:pPr>
        <w:ind w:left="453" w:hanging="426"/>
        <w:jc w:val="both"/>
        <w:rPr>
          <w:rFonts w:ascii="David" w:hAnsi="David"/>
          <w:b/>
          <w:szCs w:val="24"/>
          <w:rtl/>
        </w:rPr>
      </w:pPr>
      <w:r w:rsidRPr="00A40789">
        <w:rPr>
          <w:rFonts w:ascii="David" w:hAnsi="David"/>
          <w:szCs w:val="24"/>
          <w:rtl/>
        </w:rPr>
        <w:t>2.</w:t>
      </w:r>
      <w:r w:rsidRPr="00A40789">
        <w:rPr>
          <w:rFonts w:ascii="David" w:hAnsi="David"/>
          <w:szCs w:val="24"/>
          <w:rtl/>
        </w:rPr>
        <w:tab/>
        <w:t>ידוע לי שהאחריות הראשונית והבלעדית לאמור לעיל, מוטלת עלי, ואין בקבלת מסמך זה על ידכם, משום אישורכם לאמור בו.</w:t>
      </w:r>
    </w:p>
    <w:p w:rsidR="005B4D9A" w:rsidRPr="00A40789" w:rsidRDefault="005B4D9A" w:rsidP="005B4D9A">
      <w:pPr>
        <w:ind w:left="565" w:hanging="567"/>
        <w:jc w:val="both"/>
        <w:rPr>
          <w:rFonts w:ascii="David" w:hAnsi="David"/>
          <w:b/>
          <w:szCs w:val="24"/>
          <w:rtl/>
        </w:rPr>
      </w:pPr>
    </w:p>
    <w:p w:rsidR="005B4D9A" w:rsidRPr="00A40789" w:rsidRDefault="005B4D9A" w:rsidP="005B4D9A">
      <w:pPr>
        <w:ind w:left="453" w:hanging="426"/>
        <w:jc w:val="both"/>
        <w:rPr>
          <w:rFonts w:ascii="David" w:hAnsi="David"/>
          <w:b/>
          <w:szCs w:val="24"/>
          <w:rtl/>
        </w:rPr>
      </w:pPr>
      <w:r w:rsidRPr="00A40789">
        <w:rPr>
          <w:rFonts w:ascii="David" w:hAnsi="David"/>
          <w:szCs w:val="24"/>
          <w:rtl/>
        </w:rPr>
        <w:t>3.</w:t>
      </w:r>
      <w:r w:rsidRPr="00A40789">
        <w:rPr>
          <w:rFonts w:ascii="David" w:hAnsi="David"/>
          <w:szCs w:val="24"/>
          <w:rtl/>
        </w:rPr>
        <w:tab/>
        <w:t>הריני מתחייב להודיעכם על כל שינוי שיחול בעתיד בהתייחס לבסיס הדיווח כאמור.</w:t>
      </w:r>
    </w:p>
    <w:p w:rsidR="005B4D9A" w:rsidRPr="00A40789" w:rsidRDefault="005B4D9A" w:rsidP="005B4D9A">
      <w:pPr>
        <w:ind w:left="565" w:hanging="567"/>
        <w:jc w:val="both"/>
        <w:rPr>
          <w:rFonts w:ascii="David" w:hAnsi="David"/>
          <w:b/>
          <w:szCs w:val="24"/>
          <w:rtl/>
        </w:rPr>
      </w:pPr>
    </w:p>
    <w:p w:rsidR="005B4D9A" w:rsidRPr="00A40789" w:rsidRDefault="005B4D9A" w:rsidP="005B4D9A">
      <w:pPr>
        <w:ind w:left="565" w:hanging="567"/>
        <w:jc w:val="both"/>
        <w:rPr>
          <w:rFonts w:ascii="David" w:hAnsi="David"/>
          <w:b/>
          <w:szCs w:val="24"/>
          <w:rtl/>
        </w:rPr>
      </w:pPr>
    </w:p>
    <w:p w:rsidR="005B4D9A" w:rsidRPr="00A40789" w:rsidRDefault="005B4D9A" w:rsidP="005B4D9A">
      <w:pPr>
        <w:jc w:val="right"/>
        <w:rPr>
          <w:rFonts w:ascii="David" w:hAnsi="David"/>
          <w:bCs/>
          <w:szCs w:val="24"/>
          <w:rtl/>
        </w:rPr>
      </w:pPr>
    </w:p>
    <w:tbl>
      <w:tblPr>
        <w:tblStyle w:val="aff1"/>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5B4D9A" w:rsidRPr="00A40789" w:rsidTr="007604E8">
        <w:tc>
          <w:tcPr>
            <w:tcW w:w="3162" w:type="dxa"/>
            <w:tcBorders>
              <w:top w:val="single" w:sz="8" w:space="0" w:color="auto"/>
              <w:left w:val="nil"/>
              <w:bottom w:val="nil"/>
              <w:right w:val="nil"/>
            </w:tcBorders>
            <w:hideMark/>
          </w:tcPr>
          <w:p w:rsidR="005B4D9A" w:rsidRPr="00A40789" w:rsidRDefault="005B4D9A" w:rsidP="007604E8">
            <w:pPr>
              <w:jc w:val="center"/>
              <w:rPr>
                <w:rFonts w:ascii="David" w:hAnsi="David"/>
                <w:szCs w:val="24"/>
                <w:rtl/>
              </w:rPr>
            </w:pPr>
            <w:r w:rsidRPr="00A40789">
              <w:rPr>
                <w:rFonts w:ascii="David" w:hAnsi="David"/>
                <w:szCs w:val="24"/>
                <w:rtl/>
              </w:rPr>
              <w:t>תאריך</w:t>
            </w:r>
          </w:p>
        </w:tc>
        <w:tc>
          <w:tcPr>
            <w:tcW w:w="2367" w:type="dxa"/>
          </w:tcPr>
          <w:p w:rsidR="005B4D9A" w:rsidRPr="00A40789" w:rsidRDefault="005B4D9A" w:rsidP="007604E8">
            <w:pPr>
              <w:ind w:firstLine="720"/>
              <w:jc w:val="both"/>
              <w:rPr>
                <w:rFonts w:ascii="David" w:hAnsi="David"/>
                <w:szCs w:val="24"/>
                <w:rtl/>
              </w:rPr>
            </w:pPr>
          </w:p>
        </w:tc>
        <w:tc>
          <w:tcPr>
            <w:tcW w:w="3402" w:type="dxa"/>
            <w:tcBorders>
              <w:top w:val="single" w:sz="8" w:space="0" w:color="auto"/>
              <w:left w:val="nil"/>
              <w:bottom w:val="nil"/>
              <w:right w:val="nil"/>
            </w:tcBorders>
            <w:hideMark/>
          </w:tcPr>
          <w:p w:rsidR="005B4D9A" w:rsidRPr="00A40789" w:rsidRDefault="005B4D9A" w:rsidP="007604E8">
            <w:pPr>
              <w:ind w:firstLine="54"/>
              <w:jc w:val="center"/>
              <w:rPr>
                <w:rFonts w:ascii="David" w:hAnsi="David"/>
                <w:szCs w:val="24"/>
                <w:rtl/>
              </w:rPr>
            </w:pPr>
            <w:r w:rsidRPr="00A40789">
              <w:rPr>
                <w:rFonts w:ascii="David" w:hAnsi="David"/>
                <w:szCs w:val="24"/>
                <w:rtl/>
              </w:rPr>
              <w:t>חתימת וחותמת מטעם המציע</w:t>
            </w:r>
          </w:p>
        </w:tc>
      </w:tr>
    </w:tbl>
    <w:p w:rsidR="005B4D9A" w:rsidRPr="00A40789" w:rsidRDefault="005B4D9A" w:rsidP="005B4D9A">
      <w:pPr>
        <w:rPr>
          <w:rFonts w:ascii="David" w:hAnsi="David"/>
          <w:noProof/>
          <w:szCs w:val="24"/>
          <w:rtl/>
        </w:rPr>
      </w:pPr>
    </w:p>
    <w:p w:rsidR="005B4D9A" w:rsidRPr="00A40789" w:rsidRDefault="005B4D9A" w:rsidP="005B4D9A">
      <w:pPr>
        <w:bidi w:val="0"/>
        <w:rPr>
          <w:rFonts w:ascii="David" w:hAnsi="David"/>
          <w:sz w:val="28"/>
          <w:szCs w:val="28"/>
        </w:rPr>
      </w:pPr>
      <w:r w:rsidRPr="00A40789">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B4D9A" w:rsidRPr="00A40789" w:rsidTr="007604E8">
        <w:trPr>
          <w:trHeight w:hRule="exact" w:val="561"/>
          <w:jc w:val="right"/>
        </w:trPr>
        <w:tc>
          <w:tcPr>
            <w:tcW w:w="8958" w:type="dxa"/>
            <w:tcBorders>
              <w:top w:val="nil"/>
              <w:bottom w:val="nil"/>
            </w:tcBorders>
            <w:shd w:val="clear" w:color="auto" w:fill="D9D9D9" w:themeFill="background1" w:themeFillShade="D9"/>
            <w:vAlign w:val="center"/>
          </w:tcPr>
          <w:p w:rsidR="005B4D9A" w:rsidRPr="00A40789" w:rsidRDefault="005B4D9A" w:rsidP="007604E8">
            <w:pPr>
              <w:pStyle w:val="affff4"/>
              <w:jc w:val="left"/>
              <w:rPr>
                <w:rFonts w:ascii="David" w:hAnsi="David" w:cs="David"/>
                <w:color w:val="auto"/>
                <w:rtl/>
              </w:rPr>
            </w:pPr>
            <w:r w:rsidRPr="00A40789">
              <w:rPr>
                <w:rFonts w:ascii="David" w:hAnsi="David" w:cs="David"/>
                <w:color w:val="auto"/>
                <w:rtl/>
              </w:rPr>
              <w:lastRenderedPageBreak/>
              <w:t>נספח ח'</w:t>
            </w:r>
          </w:p>
        </w:tc>
      </w:tr>
      <w:tr w:rsidR="005B4D9A" w:rsidRPr="00A40789" w:rsidTr="007604E8">
        <w:trPr>
          <w:trHeight w:hRule="exact" w:val="561"/>
          <w:jc w:val="right"/>
        </w:trPr>
        <w:tc>
          <w:tcPr>
            <w:tcW w:w="8958" w:type="dxa"/>
            <w:tcBorders>
              <w:top w:val="nil"/>
              <w:bottom w:val="nil"/>
            </w:tcBorders>
            <w:shd w:val="clear" w:color="auto" w:fill="1B3461"/>
            <w:vAlign w:val="center"/>
          </w:tcPr>
          <w:p w:rsidR="005B4D9A" w:rsidRPr="00A40789" w:rsidRDefault="005B4D9A" w:rsidP="007604E8">
            <w:pPr>
              <w:pStyle w:val="affff4"/>
              <w:jc w:val="left"/>
              <w:rPr>
                <w:rFonts w:ascii="David" w:hAnsi="David" w:cs="David"/>
                <w:rtl/>
              </w:rPr>
            </w:pPr>
            <w:r w:rsidRPr="00A40789">
              <w:rPr>
                <w:rFonts w:ascii="David" w:hAnsi="David" w:cs="David"/>
                <w:b w:val="0"/>
                <w:i/>
                <w:rtl/>
              </w:rPr>
              <w:t>כתב ערבות (ערבות שתוגש ע"י הזוכה במכרז כתנאי לחתימת ההסכם)</w:t>
            </w:r>
          </w:p>
        </w:tc>
      </w:tr>
    </w:tbl>
    <w:p w:rsidR="005B4D9A" w:rsidRPr="00A40789" w:rsidRDefault="005B4D9A" w:rsidP="005B4D9A">
      <w:pPr>
        <w:pStyle w:val="24"/>
        <w:ind w:left="7200" w:firstLine="720"/>
        <w:rPr>
          <w:rFonts w:ascii="David" w:hAnsi="David"/>
          <w:sz w:val="28"/>
          <w:szCs w:val="28"/>
          <w:u w:val="single"/>
          <w:rtl/>
        </w:rPr>
      </w:pPr>
    </w:p>
    <w:p w:rsidR="005B4D9A" w:rsidRPr="00A40789" w:rsidRDefault="005B4D9A" w:rsidP="005B4D9A">
      <w:pPr>
        <w:spacing w:line="360" w:lineRule="auto"/>
        <w:jc w:val="both"/>
        <w:rPr>
          <w:rFonts w:ascii="David" w:hAnsi="David"/>
          <w:szCs w:val="24"/>
          <w:u w:val="single"/>
          <w:rtl/>
        </w:rPr>
      </w:pPr>
      <w:r w:rsidRPr="00A40789">
        <w:rPr>
          <w:rFonts w:ascii="David" w:hAnsi="David"/>
          <w:szCs w:val="24"/>
          <w:rtl/>
        </w:rPr>
        <w:t xml:space="preserve">שם הבנק/חברת הביטוח: </w:t>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p>
    <w:p w:rsidR="005B4D9A" w:rsidRPr="00A40789" w:rsidRDefault="005B4D9A" w:rsidP="005B4D9A">
      <w:pPr>
        <w:spacing w:line="360" w:lineRule="auto"/>
        <w:jc w:val="both"/>
        <w:rPr>
          <w:rFonts w:ascii="David" w:hAnsi="David"/>
          <w:szCs w:val="24"/>
          <w:rtl/>
        </w:rPr>
      </w:pPr>
      <w:r w:rsidRPr="00A40789">
        <w:rPr>
          <w:rFonts w:ascii="David" w:hAnsi="David"/>
          <w:szCs w:val="24"/>
          <w:rtl/>
        </w:rPr>
        <w:t xml:space="preserve">מס' הטלפון: </w:t>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p>
    <w:p w:rsidR="005B4D9A" w:rsidRPr="00A40789" w:rsidRDefault="005B4D9A" w:rsidP="005B4D9A">
      <w:pPr>
        <w:spacing w:line="360" w:lineRule="auto"/>
        <w:jc w:val="both"/>
        <w:rPr>
          <w:rFonts w:ascii="David" w:hAnsi="David"/>
          <w:szCs w:val="24"/>
          <w:rtl/>
        </w:rPr>
      </w:pPr>
      <w:r w:rsidRPr="00A40789">
        <w:rPr>
          <w:rFonts w:ascii="David" w:hAnsi="David"/>
          <w:szCs w:val="24"/>
          <w:rtl/>
        </w:rPr>
        <w:t xml:space="preserve">מס' הפקס: </w:t>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p>
    <w:p w:rsidR="005B4D9A" w:rsidRPr="00A40789" w:rsidRDefault="005B4D9A" w:rsidP="005B4D9A">
      <w:pPr>
        <w:spacing w:line="360" w:lineRule="auto"/>
        <w:jc w:val="both"/>
        <w:rPr>
          <w:rFonts w:ascii="David" w:hAnsi="David"/>
          <w:szCs w:val="24"/>
          <w:rtl/>
        </w:rPr>
      </w:pPr>
    </w:p>
    <w:p w:rsidR="005B4D9A" w:rsidRPr="00A40789" w:rsidRDefault="005B4D9A" w:rsidP="005B4D9A">
      <w:pPr>
        <w:spacing w:line="360" w:lineRule="auto"/>
        <w:jc w:val="both"/>
        <w:rPr>
          <w:rFonts w:ascii="David" w:hAnsi="David"/>
          <w:szCs w:val="24"/>
          <w:rtl/>
        </w:rPr>
      </w:pPr>
    </w:p>
    <w:p w:rsidR="005B4D9A" w:rsidRPr="00A40789" w:rsidRDefault="005B4D9A" w:rsidP="005B4D9A">
      <w:pPr>
        <w:spacing w:line="360" w:lineRule="auto"/>
        <w:jc w:val="both"/>
        <w:rPr>
          <w:rFonts w:ascii="David" w:hAnsi="David"/>
          <w:szCs w:val="24"/>
        </w:rPr>
      </w:pPr>
      <w:r w:rsidRPr="00A40789">
        <w:rPr>
          <w:rFonts w:ascii="David" w:hAnsi="David"/>
          <w:szCs w:val="24"/>
          <w:rtl/>
        </w:rPr>
        <w:t xml:space="preserve">לכבוד </w:t>
      </w:r>
    </w:p>
    <w:p w:rsidR="005B4D9A" w:rsidRPr="00A40789" w:rsidRDefault="005B4D9A" w:rsidP="005B4D9A">
      <w:pPr>
        <w:spacing w:line="360" w:lineRule="auto"/>
        <w:jc w:val="both"/>
        <w:rPr>
          <w:rFonts w:ascii="David" w:hAnsi="David"/>
          <w:szCs w:val="24"/>
        </w:rPr>
      </w:pPr>
      <w:r w:rsidRPr="00A40789">
        <w:rPr>
          <w:rFonts w:ascii="David" w:hAnsi="David"/>
          <w:szCs w:val="24"/>
          <w:rtl/>
        </w:rPr>
        <w:t xml:space="preserve">ממשלת ישראל </w:t>
      </w:r>
    </w:p>
    <w:p w:rsidR="005B4D9A" w:rsidRPr="00A40789" w:rsidRDefault="005B4D9A" w:rsidP="005B4D9A">
      <w:pPr>
        <w:spacing w:line="360" w:lineRule="auto"/>
        <w:jc w:val="both"/>
        <w:rPr>
          <w:rFonts w:ascii="David" w:hAnsi="David"/>
          <w:szCs w:val="24"/>
        </w:rPr>
      </w:pPr>
      <w:r w:rsidRPr="00A40789">
        <w:rPr>
          <w:rFonts w:ascii="David" w:hAnsi="David"/>
          <w:szCs w:val="24"/>
          <w:rtl/>
        </w:rPr>
        <w:t>באמצעות משרד האנרגיה</w:t>
      </w:r>
    </w:p>
    <w:p w:rsidR="005B4D9A" w:rsidRPr="00A40789" w:rsidRDefault="005B4D9A" w:rsidP="005B4D9A">
      <w:pPr>
        <w:spacing w:line="360" w:lineRule="auto"/>
        <w:jc w:val="both"/>
        <w:rPr>
          <w:rFonts w:ascii="David" w:hAnsi="David"/>
          <w:szCs w:val="24"/>
        </w:rPr>
      </w:pPr>
    </w:p>
    <w:p w:rsidR="005B4D9A" w:rsidRPr="00A40789" w:rsidRDefault="005B4D9A" w:rsidP="005B4D9A">
      <w:pPr>
        <w:spacing w:line="360" w:lineRule="auto"/>
        <w:jc w:val="both"/>
        <w:rPr>
          <w:rFonts w:ascii="David" w:hAnsi="David"/>
          <w:szCs w:val="24"/>
        </w:rPr>
      </w:pPr>
      <w:r w:rsidRPr="00A40789">
        <w:rPr>
          <w:rFonts w:ascii="David" w:hAnsi="David"/>
          <w:b/>
          <w:bCs/>
          <w:szCs w:val="24"/>
          <w:rtl/>
        </w:rPr>
        <w:t>הנדון: ערבות מס'</w:t>
      </w:r>
      <w:r w:rsidRPr="00A40789">
        <w:rPr>
          <w:rFonts w:ascii="David" w:hAnsi="David"/>
          <w:szCs w:val="24"/>
          <w:rtl/>
        </w:rPr>
        <w:t>____________</w:t>
      </w:r>
    </w:p>
    <w:p w:rsidR="005B4D9A" w:rsidRPr="00A40789" w:rsidRDefault="005B4D9A" w:rsidP="005B4D9A">
      <w:pPr>
        <w:spacing w:line="360" w:lineRule="auto"/>
        <w:jc w:val="both"/>
        <w:rPr>
          <w:rFonts w:ascii="David" w:hAnsi="David"/>
          <w:szCs w:val="24"/>
        </w:rPr>
      </w:pPr>
    </w:p>
    <w:p w:rsidR="00C50D72" w:rsidRPr="00A40789" w:rsidRDefault="005B4D9A" w:rsidP="00C50D72">
      <w:pPr>
        <w:spacing w:line="360" w:lineRule="auto"/>
        <w:jc w:val="both"/>
        <w:rPr>
          <w:rFonts w:ascii="David" w:hAnsi="David"/>
          <w:szCs w:val="24"/>
          <w:rtl/>
        </w:rPr>
      </w:pPr>
      <w:r w:rsidRPr="00A40789">
        <w:rPr>
          <w:rFonts w:ascii="David" w:hAnsi="David"/>
          <w:szCs w:val="24"/>
          <w:rtl/>
        </w:rPr>
        <w:t xml:space="preserve">אנו ערבים בזה כלפיכם לסילוק כל סכום עד לסך של </w:t>
      </w:r>
      <w:r w:rsidRPr="00A40789">
        <w:rPr>
          <w:rFonts w:ascii="David" w:hAnsi="David"/>
          <w:b/>
          <w:bCs/>
          <w:szCs w:val="24"/>
          <w:u w:val="single"/>
          <w:rtl/>
        </w:rPr>
        <w:tab/>
      </w:r>
      <w:r w:rsidRPr="00A40789">
        <w:rPr>
          <w:rFonts w:ascii="David" w:hAnsi="David"/>
          <w:b/>
          <w:bCs/>
          <w:szCs w:val="24"/>
          <w:u w:val="single"/>
          <w:rtl/>
        </w:rPr>
        <w:tab/>
      </w:r>
      <w:r w:rsidRPr="00A40789">
        <w:rPr>
          <w:rFonts w:ascii="David" w:hAnsi="David"/>
          <w:b/>
          <w:bCs/>
          <w:szCs w:val="24"/>
          <w:rtl/>
        </w:rPr>
        <w:t xml:space="preserve"> ₪</w:t>
      </w:r>
      <w:r w:rsidRPr="00A40789">
        <w:rPr>
          <w:rFonts w:ascii="David" w:hAnsi="David"/>
          <w:szCs w:val="24"/>
          <w:rtl/>
        </w:rPr>
        <w:t xml:space="preserve"> (במילים: _________________ ש"ח), שיוצמד למדד __________ מתאריך _________ (תאריך תחילת תוקף הערבות) אשר תדרשו מאת: __________   (להלן: "</w:t>
      </w:r>
      <w:r w:rsidRPr="00A40789">
        <w:rPr>
          <w:rFonts w:ascii="David" w:hAnsi="David"/>
          <w:b/>
          <w:bCs/>
          <w:szCs w:val="24"/>
          <w:rtl/>
        </w:rPr>
        <w:t>החייב</w:t>
      </w:r>
      <w:r w:rsidRPr="00A40789">
        <w:rPr>
          <w:rFonts w:ascii="David" w:hAnsi="David"/>
          <w:szCs w:val="24"/>
          <w:rtl/>
        </w:rPr>
        <w:t xml:space="preserve">") בקשר עם </w:t>
      </w:r>
      <w:r w:rsidR="004C45AB">
        <w:rPr>
          <w:rFonts w:ascii="David" w:hAnsi="David" w:hint="cs"/>
          <w:b/>
          <w:bCs/>
          <w:szCs w:val="24"/>
          <w:rtl/>
        </w:rPr>
        <w:t>מכרז</w:t>
      </w:r>
      <w:r w:rsidRPr="00A40789">
        <w:rPr>
          <w:rFonts w:ascii="David" w:hAnsi="David"/>
          <w:b/>
          <w:bCs/>
          <w:szCs w:val="24"/>
          <w:rtl/>
        </w:rPr>
        <w:t xml:space="preserve"> מס' 128/2020 </w:t>
      </w:r>
      <w:sdt>
        <w:sdtPr>
          <w:rPr>
            <w:rFonts w:ascii="David" w:hAnsi="David"/>
            <w:b/>
            <w:bCs/>
            <w:szCs w:val="24"/>
            <w:rtl/>
          </w:rPr>
          <w:alias w:val="נושא"/>
          <w:tag w:val=""/>
          <w:id w:val="-1412297495"/>
          <w:placeholder>
            <w:docPart w:val="147B7FA9756846EEAE94DA088EE5CD2F"/>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C50D72">
            <w:rPr>
              <w:rFonts w:ascii="David" w:hAnsi="David"/>
              <w:b/>
              <w:bCs/>
              <w:szCs w:val="24"/>
              <w:rtl/>
            </w:rPr>
            <w:t>להקמת עמדות טעינה במבנים המשמשים את הממשלה</w:t>
          </w:r>
        </w:sdtContent>
      </w:sdt>
      <w:r w:rsidR="00C50D72" w:rsidRPr="00A40789">
        <w:rPr>
          <w:rFonts w:ascii="David" w:hAnsi="David"/>
          <w:b/>
          <w:bCs/>
          <w:szCs w:val="24"/>
          <w:rtl/>
        </w:rPr>
        <w:t>.</w:t>
      </w:r>
    </w:p>
    <w:p w:rsidR="005B4D9A" w:rsidRPr="00A40789" w:rsidRDefault="005B4D9A" w:rsidP="005B4D9A">
      <w:pPr>
        <w:spacing w:line="360" w:lineRule="auto"/>
        <w:jc w:val="both"/>
        <w:rPr>
          <w:rFonts w:ascii="David" w:hAnsi="David"/>
          <w:szCs w:val="24"/>
          <w:rtl/>
        </w:rPr>
      </w:pPr>
      <w:r w:rsidRPr="00A40789">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B4D9A" w:rsidRPr="00A40789" w:rsidRDefault="005B4D9A" w:rsidP="005B4D9A">
      <w:pPr>
        <w:spacing w:line="360" w:lineRule="auto"/>
        <w:jc w:val="both"/>
        <w:rPr>
          <w:rFonts w:ascii="David" w:hAnsi="David"/>
          <w:szCs w:val="24"/>
          <w:rtl/>
        </w:rPr>
      </w:pPr>
    </w:p>
    <w:p w:rsidR="005B4D9A" w:rsidRPr="00A40789" w:rsidRDefault="005B4D9A" w:rsidP="005B4D9A">
      <w:pPr>
        <w:spacing w:line="360" w:lineRule="auto"/>
        <w:jc w:val="both"/>
        <w:rPr>
          <w:rFonts w:ascii="David" w:hAnsi="David"/>
          <w:szCs w:val="24"/>
          <w:rtl/>
        </w:rPr>
      </w:pPr>
      <w:r w:rsidRPr="00A40789">
        <w:rPr>
          <w:rFonts w:ascii="David" w:hAnsi="David"/>
          <w:szCs w:val="24"/>
          <w:rtl/>
        </w:rPr>
        <w:t xml:space="preserve">ערבות זו תהיה בתוקף מתאריך </w:t>
      </w:r>
      <w:r w:rsidRPr="00A40789">
        <w:rPr>
          <w:rFonts w:ascii="David" w:hAnsi="David"/>
          <w:b/>
          <w:bCs/>
          <w:szCs w:val="24"/>
          <w:u w:val="single"/>
          <w:rtl/>
        </w:rPr>
        <w:tab/>
      </w:r>
      <w:r w:rsidRPr="00A40789">
        <w:rPr>
          <w:rFonts w:ascii="David" w:hAnsi="David"/>
          <w:b/>
          <w:bCs/>
          <w:szCs w:val="24"/>
          <w:u w:val="single"/>
          <w:rtl/>
        </w:rPr>
        <w:tab/>
      </w:r>
      <w:r w:rsidRPr="00A40789">
        <w:rPr>
          <w:rFonts w:ascii="David" w:hAnsi="David"/>
          <w:b/>
          <w:bCs/>
          <w:szCs w:val="24"/>
          <w:u w:val="single"/>
          <w:rtl/>
        </w:rPr>
        <w:tab/>
      </w:r>
      <w:r w:rsidRPr="00A40789">
        <w:rPr>
          <w:rFonts w:ascii="David" w:hAnsi="David"/>
          <w:b/>
          <w:bCs/>
          <w:szCs w:val="24"/>
          <w:rtl/>
        </w:rPr>
        <w:t xml:space="preserve"> </w:t>
      </w:r>
      <w:r w:rsidRPr="00A40789">
        <w:rPr>
          <w:rFonts w:ascii="David" w:hAnsi="David"/>
          <w:szCs w:val="24"/>
          <w:rtl/>
        </w:rPr>
        <w:t xml:space="preserve">עד תאריך </w:t>
      </w:r>
      <w:r w:rsidRPr="00A40789">
        <w:rPr>
          <w:rFonts w:ascii="David" w:hAnsi="David"/>
          <w:b/>
          <w:bCs/>
          <w:szCs w:val="24"/>
          <w:u w:val="single"/>
          <w:rtl/>
        </w:rPr>
        <w:tab/>
      </w:r>
      <w:r w:rsidRPr="00A40789">
        <w:rPr>
          <w:rFonts w:ascii="David" w:hAnsi="David"/>
          <w:b/>
          <w:bCs/>
          <w:szCs w:val="24"/>
          <w:u w:val="single"/>
          <w:rtl/>
        </w:rPr>
        <w:tab/>
      </w:r>
    </w:p>
    <w:p w:rsidR="005B4D9A" w:rsidRPr="00A40789" w:rsidRDefault="005B4D9A" w:rsidP="005B4D9A">
      <w:pPr>
        <w:spacing w:line="360" w:lineRule="auto"/>
        <w:jc w:val="both"/>
        <w:rPr>
          <w:rFonts w:ascii="David" w:hAnsi="David"/>
          <w:szCs w:val="24"/>
        </w:rPr>
      </w:pPr>
    </w:p>
    <w:p w:rsidR="005B4D9A" w:rsidRPr="00A40789" w:rsidRDefault="005B4D9A" w:rsidP="005B4D9A">
      <w:pPr>
        <w:spacing w:line="360" w:lineRule="auto"/>
        <w:jc w:val="both"/>
        <w:rPr>
          <w:rFonts w:ascii="David" w:hAnsi="David"/>
          <w:szCs w:val="24"/>
          <w:rtl/>
        </w:rPr>
      </w:pPr>
      <w:r w:rsidRPr="00A40789">
        <w:rPr>
          <w:rFonts w:ascii="David" w:hAnsi="David"/>
          <w:szCs w:val="24"/>
          <w:rtl/>
        </w:rPr>
        <w:t xml:space="preserve">דרישה על פי ערבות זו יש להפנות לסניף הבנק/חב' הביטוח שכתובתו </w:t>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p>
    <w:p w:rsidR="005B4D9A" w:rsidRPr="00A40789" w:rsidRDefault="005B4D9A" w:rsidP="005B4D9A">
      <w:pPr>
        <w:spacing w:line="360" w:lineRule="auto"/>
        <w:jc w:val="both"/>
        <w:rPr>
          <w:rFonts w:ascii="David" w:hAnsi="David"/>
          <w:szCs w:val="24"/>
        </w:rPr>
      </w:pPr>
    </w:p>
    <w:p w:rsidR="005B4D9A" w:rsidRPr="00A40789" w:rsidRDefault="005B4D9A" w:rsidP="005B4D9A">
      <w:pPr>
        <w:spacing w:line="360" w:lineRule="auto"/>
        <w:jc w:val="both"/>
        <w:rPr>
          <w:rFonts w:ascii="David" w:hAnsi="David"/>
          <w:szCs w:val="24"/>
        </w:rPr>
      </w:pPr>
      <w:r w:rsidRPr="00A40789">
        <w:rPr>
          <w:rFonts w:ascii="David" w:hAnsi="David"/>
          <w:szCs w:val="24"/>
          <w:rtl/>
        </w:rPr>
        <w:t>ערבות זו אינה ניתנת להעברה.</w:t>
      </w:r>
    </w:p>
    <w:p w:rsidR="005B4D9A" w:rsidRPr="00A40789" w:rsidRDefault="005B4D9A" w:rsidP="005B4D9A">
      <w:pPr>
        <w:spacing w:line="360" w:lineRule="auto"/>
        <w:jc w:val="both"/>
        <w:rPr>
          <w:rFonts w:ascii="David" w:hAnsi="David"/>
          <w:szCs w:val="24"/>
          <w:rtl/>
        </w:rPr>
      </w:pPr>
    </w:p>
    <w:p w:rsidR="005B4D9A" w:rsidRPr="00A40789" w:rsidRDefault="005B4D9A" w:rsidP="005B4D9A">
      <w:pPr>
        <w:spacing w:line="360" w:lineRule="auto"/>
        <w:jc w:val="both"/>
        <w:rPr>
          <w:rFonts w:ascii="David" w:hAnsi="David"/>
          <w:szCs w:val="24"/>
        </w:rPr>
      </w:pPr>
      <w:r w:rsidRPr="00A40789">
        <w:rPr>
          <w:rFonts w:ascii="David" w:hAnsi="David"/>
          <w:szCs w:val="24"/>
          <w:rtl/>
        </w:rPr>
        <w:t xml:space="preserve">שם הבנק/חב' הביטוח </w:t>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r w:rsidRPr="00A40789">
        <w:rPr>
          <w:rFonts w:ascii="David" w:hAnsi="David"/>
          <w:szCs w:val="24"/>
          <w:rtl/>
        </w:rPr>
        <w:t xml:space="preserve">   </w:t>
      </w:r>
    </w:p>
    <w:p w:rsidR="005B4D9A" w:rsidRPr="00A40789" w:rsidRDefault="005B4D9A" w:rsidP="005B4D9A">
      <w:pPr>
        <w:spacing w:line="360" w:lineRule="auto"/>
        <w:jc w:val="both"/>
        <w:rPr>
          <w:rFonts w:ascii="David" w:hAnsi="David"/>
          <w:szCs w:val="24"/>
          <w:u w:val="single"/>
          <w:rtl/>
        </w:rPr>
      </w:pPr>
      <w:r w:rsidRPr="00A40789">
        <w:rPr>
          <w:rFonts w:ascii="David" w:hAnsi="David"/>
          <w:szCs w:val="24"/>
          <w:rtl/>
        </w:rPr>
        <w:t xml:space="preserve">מס' הבנק ומס' הסניף </w:t>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p>
    <w:p w:rsidR="005B4D9A" w:rsidRPr="00A40789" w:rsidRDefault="005B4D9A" w:rsidP="005B4D9A">
      <w:pPr>
        <w:spacing w:line="360" w:lineRule="auto"/>
        <w:jc w:val="both"/>
        <w:rPr>
          <w:rFonts w:ascii="David" w:hAnsi="David"/>
          <w:szCs w:val="24"/>
          <w:u w:val="single"/>
          <w:rtl/>
        </w:rPr>
      </w:pPr>
      <w:r w:rsidRPr="00A40789">
        <w:rPr>
          <w:rFonts w:ascii="David" w:hAnsi="David"/>
          <w:szCs w:val="24"/>
          <w:rtl/>
        </w:rPr>
        <w:t>כתובת סניף הבנק/חברת הביטוח </w:t>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p>
    <w:p w:rsidR="005B4D9A" w:rsidRPr="00A40789" w:rsidRDefault="005B4D9A" w:rsidP="005B4D9A">
      <w:pPr>
        <w:rPr>
          <w:rFonts w:ascii="David" w:hAnsi="David"/>
          <w:szCs w:val="24"/>
          <w:rtl/>
        </w:rPr>
      </w:pPr>
    </w:p>
    <w:p w:rsidR="005B4D9A" w:rsidRPr="00A40789" w:rsidRDefault="005B4D9A" w:rsidP="005B4D9A">
      <w:pPr>
        <w:rPr>
          <w:rFonts w:ascii="David" w:hAnsi="David"/>
          <w:szCs w:val="24"/>
          <w:rtl/>
        </w:rPr>
      </w:pPr>
    </w:p>
    <w:p w:rsidR="005B4D9A" w:rsidRPr="00A40789" w:rsidRDefault="005B4D9A" w:rsidP="005B4D9A">
      <w:pPr>
        <w:rPr>
          <w:rFonts w:ascii="David" w:hAnsi="David"/>
          <w:szCs w:val="24"/>
          <w:rtl/>
        </w:rPr>
      </w:pPr>
    </w:p>
    <w:p w:rsidR="005B4D9A" w:rsidRPr="00A40789" w:rsidRDefault="005B4D9A" w:rsidP="005B4D9A">
      <w:pPr>
        <w:rPr>
          <w:rFonts w:ascii="David" w:hAnsi="David"/>
          <w:szCs w:val="24"/>
          <w:rtl/>
        </w:rPr>
      </w:pPr>
    </w:p>
    <w:p w:rsidR="005B4D9A" w:rsidRDefault="005B4D9A" w:rsidP="005B4D9A">
      <w:pPr>
        <w:rPr>
          <w:rFonts w:ascii="David" w:hAnsi="David"/>
          <w:szCs w:val="24"/>
          <w:rtl/>
        </w:rPr>
      </w:pPr>
    </w:p>
    <w:p w:rsidR="00BC6941" w:rsidRPr="00A40789" w:rsidRDefault="00BC6941" w:rsidP="005B4D9A">
      <w:pPr>
        <w:rPr>
          <w:rFonts w:ascii="David" w:hAnsi="David"/>
          <w:szCs w:val="24"/>
          <w:rtl/>
        </w:rPr>
      </w:pPr>
    </w:p>
    <w:p w:rsidR="005B4D9A" w:rsidRPr="00A40789" w:rsidRDefault="005B4D9A" w:rsidP="005B4D9A">
      <w:pPr>
        <w:rPr>
          <w:rFonts w:ascii="David" w:hAnsi="David"/>
          <w:szCs w:val="24"/>
          <w:rtl/>
        </w:rPr>
      </w:pPr>
    </w:p>
    <w:p w:rsidR="005B4D9A" w:rsidRPr="00A40789" w:rsidRDefault="005B4D9A" w:rsidP="005B4D9A">
      <w:pPr>
        <w:rPr>
          <w:rFonts w:ascii="David" w:hAnsi="David"/>
          <w:szCs w:val="24"/>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B4D9A" w:rsidRPr="00A40789" w:rsidTr="007604E8">
        <w:trPr>
          <w:trHeight w:hRule="exact" w:val="561"/>
          <w:jc w:val="right"/>
        </w:trPr>
        <w:tc>
          <w:tcPr>
            <w:tcW w:w="5000" w:type="pct"/>
            <w:tcBorders>
              <w:top w:val="nil"/>
              <w:bottom w:val="nil"/>
            </w:tcBorders>
            <w:shd w:val="clear" w:color="auto" w:fill="D9D9D9" w:themeFill="background1" w:themeFillShade="D9"/>
            <w:vAlign w:val="center"/>
          </w:tcPr>
          <w:p w:rsidR="005B4D9A" w:rsidRPr="00A40789" w:rsidRDefault="005B4D9A" w:rsidP="007604E8">
            <w:pPr>
              <w:pStyle w:val="affff4"/>
              <w:jc w:val="left"/>
              <w:rPr>
                <w:rFonts w:ascii="David" w:hAnsi="David" w:cs="David"/>
                <w:color w:val="auto"/>
                <w:rtl/>
              </w:rPr>
            </w:pPr>
            <w:r w:rsidRPr="00A40789">
              <w:rPr>
                <w:rFonts w:ascii="David" w:hAnsi="David" w:cs="David"/>
                <w:color w:val="auto"/>
                <w:rtl/>
              </w:rPr>
              <w:lastRenderedPageBreak/>
              <w:t>נספח ט'</w:t>
            </w:r>
          </w:p>
        </w:tc>
      </w:tr>
      <w:tr w:rsidR="005B4D9A" w:rsidRPr="00A40789" w:rsidTr="007604E8">
        <w:trPr>
          <w:trHeight w:hRule="exact" w:val="561"/>
          <w:jc w:val="right"/>
        </w:trPr>
        <w:tc>
          <w:tcPr>
            <w:tcW w:w="5000" w:type="pct"/>
            <w:tcBorders>
              <w:top w:val="nil"/>
              <w:bottom w:val="nil"/>
            </w:tcBorders>
            <w:shd w:val="clear" w:color="auto" w:fill="1B3461"/>
            <w:vAlign w:val="center"/>
          </w:tcPr>
          <w:p w:rsidR="005B4D9A" w:rsidRPr="00A40789" w:rsidRDefault="005B4D9A" w:rsidP="00340A44">
            <w:pPr>
              <w:pStyle w:val="affff4"/>
              <w:jc w:val="left"/>
              <w:rPr>
                <w:rFonts w:ascii="David" w:hAnsi="David" w:cs="David"/>
                <w:rtl/>
              </w:rPr>
            </w:pPr>
            <w:r w:rsidRPr="00A40789">
              <w:rPr>
                <w:rFonts w:ascii="David" w:hAnsi="David" w:cs="David"/>
                <w:b w:val="0"/>
                <w:i/>
                <w:rtl/>
              </w:rPr>
              <w:t xml:space="preserve">גובה </w:t>
            </w:r>
            <w:r w:rsidR="00340A44">
              <w:rPr>
                <w:rFonts w:ascii="David" w:hAnsi="David" w:cs="David" w:hint="cs"/>
                <w:b w:val="0"/>
                <w:i/>
                <w:rtl/>
              </w:rPr>
              <w:t>התשלום</w:t>
            </w:r>
            <w:r w:rsidRPr="00A40789">
              <w:rPr>
                <w:rFonts w:ascii="David" w:hAnsi="David" w:cs="David"/>
                <w:b w:val="0"/>
                <w:i/>
                <w:rtl/>
              </w:rPr>
              <w:t xml:space="preserve"> המבוקש </w:t>
            </w:r>
          </w:p>
        </w:tc>
      </w:tr>
    </w:tbl>
    <w:p w:rsidR="005B4D9A" w:rsidRPr="00A40789" w:rsidRDefault="005B4D9A" w:rsidP="005B4D9A">
      <w:pPr>
        <w:spacing w:line="360" w:lineRule="auto"/>
        <w:rPr>
          <w:rFonts w:ascii="David" w:hAnsi="David"/>
          <w:b/>
          <w:bCs/>
          <w:szCs w:val="24"/>
          <w:rtl/>
        </w:rPr>
      </w:pPr>
    </w:p>
    <w:p w:rsidR="005B4D9A" w:rsidRPr="00A40789" w:rsidRDefault="005B4D9A" w:rsidP="005B4D9A">
      <w:pPr>
        <w:spacing w:line="360" w:lineRule="auto"/>
        <w:rPr>
          <w:rFonts w:ascii="David" w:hAnsi="David"/>
          <w:b/>
          <w:bCs/>
          <w:szCs w:val="24"/>
          <w:rtl/>
        </w:rPr>
      </w:pPr>
      <w:r w:rsidRPr="00A40789">
        <w:rPr>
          <w:rFonts w:ascii="David" w:hAnsi="David"/>
          <w:b/>
          <w:bCs/>
          <w:szCs w:val="24"/>
          <w:rtl/>
        </w:rPr>
        <w:t>לכבוד: משרד האנרגיה,</w:t>
      </w:r>
    </w:p>
    <w:p w:rsidR="005B4D9A" w:rsidRPr="00A40789" w:rsidRDefault="005B4D9A" w:rsidP="004C45AB">
      <w:pPr>
        <w:spacing w:line="360" w:lineRule="auto"/>
        <w:jc w:val="both"/>
        <w:rPr>
          <w:rFonts w:ascii="David" w:hAnsi="David"/>
          <w:b/>
          <w:bCs/>
          <w:szCs w:val="24"/>
          <w:rtl/>
        </w:rPr>
      </w:pPr>
      <w:r w:rsidRPr="00A40789">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004C45AB">
        <w:rPr>
          <w:rFonts w:ascii="David" w:hAnsi="David" w:hint="cs"/>
          <w:b/>
          <w:bCs/>
          <w:szCs w:val="24"/>
          <w:rtl/>
        </w:rPr>
        <w:t>מכרז</w:t>
      </w:r>
      <w:r w:rsidRPr="00A40789">
        <w:rPr>
          <w:rFonts w:ascii="David" w:hAnsi="David"/>
          <w:b/>
          <w:bCs/>
          <w:szCs w:val="24"/>
          <w:rtl/>
        </w:rPr>
        <w:t xml:space="preserve"> מס' 128/2020 ל</w:t>
      </w:r>
      <w:sdt>
        <w:sdtPr>
          <w:rPr>
            <w:rFonts w:ascii="David" w:hAnsi="David"/>
            <w:b/>
            <w:bCs/>
            <w:szCs w:val="24"/>
            <w:rtl/>
          </w:rPr>
          <w:alias w:val="נושא"/>
          <w:tag w:val=""/>
          <w:id w:val="-829519271"/>
          <w:placeholder>
            <w:docPart w:val="A50A3FA51ECE4AE88CB7C4AC41F76F96"/>
          </w:placeholder>
          <w:dataBinding w:prefixMappings="xmlns:ns0='http://purl.org/dc/elements/1.1/' xmlns:ns1='http://schemas.openxmlformats.org/package/2006/metadata/core-properties' " w:xpath="/ns1:coreProperties[1]/ns0:subject[1]" w:storeItemID="{6C3C8BC8-F283-45AE-878A-BAB7291924A1}"/>
          <w:text/>
        </w:sdtPr>
        <w:sdtEndPr/>
        <w:sdtContent>
          <w:r w:rsidR="00660CB6">
            <w:rPr>
              <w:rFonts w:ascii="David" w:hAnsi="David"/>
              <w:b/>
              <w:bCs/>
              <w:szCs w:val="24"/>
              <w:rtl/>
            </w:rPr>
            <w:t>להקמת עמדות טעינה במבנים המשמשים את הממשלה</w:t>
          </w:r>
        </w:sdtContent>
      </w:sdt>
      <w:r w:rsidRPr="00A40789">
        <w:rPr>
          <w:rFonts w:ascii="David" w:hAnsi="David"/>
          <w:b/>
          <w:bCs/>
          <w:szCs w:val="24"/>
          <w:rtl/>
        </w:rPr>
        <w:t xml:space="preserve">. </w:t>
      </w:r>
    </w:p>
    <w:p w:rsidR="00DD18A6" w:rsidRDefault="00DD18A6" w:rsidP="00340A44">
      <w:pPr>
        <w:spacing w:line="360" w:lineRule="auto"/>
        <w:jc w:val="both"/>
        <w:rPr>
          <w:rFonts w:ascii="David" w:hAnsi="David"/>
          <w:b/>
          <w:bCs/>
          <w:szCs w:val="24"/>
          <w:u w:val="single"/>
          <w:rtl/>
        </w:rPr>
      </w:pPr>
    </w:p>
    <w:p w:rsidR="005B4D9A" w:rsidRPr="00A40789" w:rsidRDefault="005B4D9A" w:rsidP="00340A44">
      <w:pPr>
        <w:spacing w:line="360" w:lineRule="auto"/>
        <w:jc w:val="both"/>
        <w:rPr>
          <w:rFonts w:ascii="David" w:hAnsi="David"/>
          <w:b/>
          <w:bCs/>
          <w:szCs w:val="24"/>
          <w:u w:val="single"/>
        </w:rPr>
      </w:pPr>
      <w:r w:rsidRPr="00A40789">
        <w:rPr>
          <w:rFonts w:ascii="David" w:hAnsi="David"/>
          <w:b/>
          <w:bCs/>
          <w:szCs w:val="24"/>
          <w:u w:val="single"/>
          <w:rtl/>
        </w:rPr>
        <w:t xml:space="preserve">גובה </w:t>
      </w:r>
      <w:r w:rsidR="00340A44">
        <w:rPr>
          <w:rFonts w:ascii="David" w:hAnsi="David" w:hint="cs"/>
          <w:b/>
          <w:bCs/>
          <w:szCs w:val="24"/>
          <w:u w:val="single"/>
          <w:rtl/>
        </w:rPr>
        <w:t>התשלום</w:t>
      </w:r>
      <w:r w:rsidRPr="00A40789">
        <w:rPr>
          <w:rFonts w:ascii="David" w:hAnsi="David"/>
          <w:b/>
          <w:bCs/>
          <w:szCs w:val="24"/>
          <w:u w:val="single"/>
          <w:rtl/>
        </w:rPr>
        <w:t xml:space="preserve"> המבוקש</w:t>
      </w:r>
    </w:p>
    <w:tbl>
      <w:tblPr>
        <w:tblStyle w:val="aff1"/>
        <w:bidiVisual/>
        <w:tblW w:w="0" w:type="auto"/>
        <w:tblLook w:val="04A0" w:firstRow="1" w:lastRow="0" w:firstColumn="1" w:lastColumn="0" w:noHBand="0" w:noVBand="1"/>
      </w:tblPr>
      <w:tblGrid>
        <w:gridCol w:w="4166"/>
        <w:gridCol w:w="4782"/>
      </w:tblGrid>
      <w:tr w:rsidR="005B4D9A" w:rsidRPr="00A40789" w:rsidTr="007604E8">
        <w:tc>
          <w:tcPr>
            <w:tcW w:w="4166" w:type="dxa"/>
            <w:shd w:val="clear" w:color="auto" w:fill="F2F2F2" w:themeFill="background1" w:themeFillShade="F2"/>
          </w:tcPr>
          <w:p w:rsidR="005B4D9A" w:rsidRPr="00A40789" w:rsidRDefault="005B4D9A" w:rsidP="007604E8">
            <w:pPr>
              <w:spacing w:line="360" w:lineRule="auto"/>
              <w:rPr>
                <w:rFonts w:ascii="David" w:hAnsi="David"/>
                <w:b/>
                <w:bCs/>
                <w:szCs w:val="24"/>
                <w:rtl/>
              </w:rPr>
            </w:pPr>
            <w:r w:rsidRPr="00A40789">
              <w:rPr>
                <w:rFonts w:ascii="David" w:hAnsi="David"/>
                <w:b/>
                <w:bCs/>
                <w:szCs w:val="24"/>
                <w:rtl/>
              </w:rPr>
              <w:t>הספק (קילוואט)</w:t>
            </w:r>
          </w:p>
        </w:tc>
        <w:tc>
          <w:tcPr>
            <w:tcW w:w="4782" w:type="dxa"/>
          </w:tcPr>
          <w:p w:rsidR="005B4D9A" w:rsidRPr="00A40789" w:rsidRDefault="005B4D9A" w:rsidP="007604E8">
            <w:pPr>
              <w:spacing w:line="360" w:lineRule="auto"/>
              <w:jc w:val="both"/>
              <w:rPr>
                <w:rFonts w:ascii="David" w:hAnsi="David"/>
                <w:szCs w:val="24"/>
                <w:rtl/>
              </w:rPr>
            </w:pPr>
            <w:r w:rsidRPr="00A40789">
              <w:rPr>
                <w:rFonts w:ascii="David" w:hAnsi="David"/>
                <w:szCs w:val="24"/>
                <w:rtl/>
              </w:rPr>
              <w:t>22 קילו וואט</w:t>
            </w:r>
          </w:p>
        </w:tc>
      </w:tr>
      <w:tr w:rsidR="005B4D9A" w:rsidRPr="00A40789" w:rsidTr="007604E8">
        <w:tc>
          <w:tcPr>
            <w:tcW w:w="4166" w:type="dxa"/>
            <w:shd w:val="clear" w:color="auto" w:fill="F2F2F2" w:themeFill="background1" w:themeFillShade="F2"/>
          </w:tcPr>
          <w:p w:rsidR="005B4D9A" w:rsidRPr="00A40789" w:rsidRDefault="005B4D9A" w:rsidP="00823ED9">
            <w:pPr>
              <w:spacing w:line="360" w:lineRule="auto"/>
              <w:rPr>
                <w:rFonts w:ascii="David" w:hAnsi="David"/>
                <w:b/>
                <w:bCs/>
                <w:szCs w:val="24"/>
                <w:rtl/>
              </w:rPr>
            </w:pPr>
            <w:r w:rsidRPr="00A40789">
              <w:rPr>
                <w:rFonts w:ascii="David" w:hAnsi="David"/>
                <w:b/>
                <w:bCs/>
                <w:szCs w:val="24"/>
                <w:rtl/>
              </w:rPr>
              <w:t xml:space="preserve">גובה </w:t>
            </w:r>
            <w:r w:rsidR="00340A44">
              <w:rPr>
                <w:rFonts w:ascii="David" w:hAnsi="David" w:hint="cs"/>
                <w:b/>
                <w:bCs/>
                <w:szCs w:val="24"/>
                <w:rtl/>
              </w:rPr>
              <w:t>התשלום</w:t>
            </w:r>
            <w:r w:rsidRPr="00A40789">
              <w:rPr>
                <w:rFonts w:ascii="David" w:hAnsi="David"/>
                <w:b/>
                <w:bCs/>
                <w:szCs w:val="24"/>
                <w:rtl/>
              </w:rPr>
              <w:t xml:space="preserve"> המבוקש לשקע (כולל מע''מ)</w:t>
            </w:r>
            <w:r w:rsidR="00CB4188">
              <w:rPr>
                <w:rFonts w:ascii="David" w:hAnsi="David" w:hint="cs"/>
                <w:b/>
                <w:bCs/>
                <w:szCs w:val="24"/>
                <w:rtl/>
              </w:rPr>
              <w:t>, לא יותר מ-</w:t>
            </w:r>
            <w:r w:rsidR="00823ED9">
              <w:rPr>
                <w:rFonts w:ascii="David" w:hAnsi="David" w:hint="cs"/>
                <w:b/>
                <w:bCs/>
                <w:szCs w:val="24"/>
                <w:rtl/>
              </w:rPr>
              <w:t>9</w:t>
            </w:r>
            <w:r w:rsidR="00CB4188">
              <w:rPr>
                <w:rFonts w:ascii="David" w:hAnsi="David" w:hint="cs"/>
                <w:b/>
                <w:bCs/>
                <w:szCs w:val="24"/>
                <w:rtl/>
              </w:rPr>
              <w:t>,000 ש''ח כולל מע''מ</w:t>
            </w:r>
            <w:r w:rsidR="007A3FE7">
              <w:rPr>
                <w:rFonts w:ascii="David" w:hAnsi="David" w:hint="cs"/>
                <w:b/>
                <w:bCs/>
                <w:szCs w:val="24"/>
                <w:rtl/>
              </w:rPr>
              <w:t>:</w:t>
            </w:r>
          </w:p>
        </w:tc>
        <w:tc>
          <w:tcPr>
            <w:tcW w:w="4782" w:type="dxa"/>
          </w:tcPr>
          <w:p w:rsidR="005B4D9A" w:rsidRPr="00A40789" w:rsidRDefault="005B4D9A" w:rsidP="007604E8">
            <w:pPr>
              <w:spacing w:before="120" w:after="120" w:line="360" w:lineRule="auto"/>
              <w:rPr>
                <w:rFonts w:ascii="David" w:hAnsi="David"/>
                <w:szCs w:val="24"/>
                <w:rtl/>
                <w:lang w:eastAsia="he-IL"/>
              </w:rPr>
            </w:pPr>
            <w:r w:rsidRPr="00A40789">
              <w:rPr>
                <w:rFonts w:ascii="David" w:hAnsi="David"/>
                <w:szCs w:val="24"/>
                <w:rtl/>
              </w:rPr>
              <w:t>________________שקלים חדשים (כולל מע"מ)</w:t>
            </w:r>
          </w:p>
          <w:p w:rsidR="005B4D9A" w:rsidRPr="00A40789" w:rsidRDefault="005B4D9A" w:rsidP="007604E8">
            <w:pPr>
              <w:spacing w:line="360" w:lineRule="auto"/>
              <w:jc w:val="both"/>
              <w:rPr>
                <w:rFonts w:ascii="David" w:hAnsi="David"/>
                <w:szCs w:val="24"/>
                <w:rtl/>
              </w:rPr>
            </w:pPr>
            <w:r w:rsidRPr="00A40789">
              <w:rPr>
                <w:rFonts w:ascii="David" w:hAnsi="David"/>
                <w:szCs w:val="24"/>
                <w:rtl/>
              </w:rPr>
              <w:t>ובמילים:_______________________________ שקלים חדשים</w:t>
            </w:r>
            <w:r w:rsidRPr="00A40789">
              <w:rPr>
                <w:rFonts w:ascii="David" w:hAnsi="David"/>
                <w:szCs w:val="24"/>
                <w:rtl/>
                <w:lang w:eastAsia="he-IL"/>
              </w:rPr>
              <w:t xml:space="preserve"> (כולל מע"מ)</w:t>
            </w:r>
          </w:p>
        </w:tc>
      </w:tr>
      <w:tr w:rsidR="00BC6941" w:rsidRPr="00A40789" w:rsidTr="007604E8">
        <w:tc>
          <w:tcPr>
            <w:tcW w:w="4166" w:type="dxa"/>
            <w:shd w:val="clear" w:color="auto" w:fill="F2F2F2" w:themeFill="background1" w:themeFillShade="F2"/>
          </w:tcPr>
          <w:p w:rsidR="00BC6941" w:rsidRPr="00A40789" w:rsidRDefault="00BC6941" w:rsidP="00340A44">
            <w:pPr>
              <w:spacing w:line="360" w:lineRule="auto"/>
              <w:rPr>
                <w:rFonts w:ascii="David" w:hAnsi="David"/>
                <w:b/>
                <w:bCs/>
                <w:szCs w:val="24"/>
                <w:rtl/>
              </w:rPr>
            </w:pPr>
            <w:r>
              <w:rPr>
                <w:rFonts w:ascii="David" w:hAnsi="David" w:hint="cs"/>
                <w:b/>
                <w:bCs/>
                <w:szCs w:val="24"/>
                <w:rtl/>
              </w:rPr>
              <w:t xml:space="preserve">האם המציע מעוניין לתת אחריות נוספת לעמדות </w:t>
            </w:r>
            <w:r w:rsidR="00E14459">
              <w:rPr>
                <w:rFonts w:ascii="David" w:hAnsi="David" w:hint="cs"/>
                <w:b/>
                <w:bCs/>
                <w:szCs w:val="24"/>
                <w:rtl/>
              </w:rPr>
              <w:t xml:space="preserve">הטעינה מעבר </w:t>
            </w:r>
            <w:r w:rsidR="00340A44">
              <w:rPr>
                <w:rFonts w:ascii="David" w:hAnsi="David" w:hint="cs"/>
                <w:b/>
                <w:bCs/>
                <w:szCs w:val="24"/>
                <w:rtl/>
              </w:rPr>
              <w:t>לחמש</w:t>
            </w:r>
            <w:r w:rsidR="00E14459">
              <w:rPr>
                <w:rFonts w:ascii="David" w:hAnsi="David" w:hint="cs"/>
                <w:b/>
                <w:bCs/>
                <w:szCs w:val="24"/>
                <w:rtl/>
              </w:rPr>
              <w:t xml:space="preserve"> השנים להן המציע מחויב </w:t>
            </w:r>
            <w:r>
              <w:rPr>
                <w:rFonts w:ascii="David" w:hAnsi="David" w:hint="cs"/>
                <w:b/>
                <w:bCs/>
                <w:szCs w:val="24"/>
                <w:rtl/>
              </w:rPr>
              <w:t xml:space="preserve">(נא לסמן): </w:t>
            </w:r>
          </w:p>
        </w:tc>
        <w:tc>
          <w:tcPr>
            <w:tcW w:w="4782" w:type="dxa"/>
          </w:tcPr>
          <w:p w:rsidR="00BC6941" w:rsidRDefault="00BC6941" w:rsidP="00340A44">
            <w:pPr>
              <w:spacing w:before="120" w:after="120" w:line="360" w:lineRule="auto"/>
              <w:rPr>
                <w:rFonts w:ascii="David" w:hAnsi="David"/>
                <w:szCs w:val="24"/>
                <w:rtl/>
              </w:rPr>
            </w:pPr>
            <w:r>
              <w:rPr>
                <w:rFonts w:ascii="David" w:hAnsi="David" w:hint="cs"/>
                <w:szCs w:val="24"/>
                <w:rtl/>
              </w:rPr>
              <w:t xml:space="preserve">אחריות </w:t>
            </w:r>
            <w:r w:rsidR="00E14459">
              <w:rPr>
                <w:rFonts w:ascii="David" w:hAnsi="David" w:hint="cs"/>
                <w:szCs w:val="24"/>
                <w:rtl/>
              </w:rPr>
              <w:t xml:space="preserve">לשנה נוספת (סה''כ </w:t>
            </w:r>
            <w:r w:rsidR="00340A44">
              <w:rPr>
                <w:rFonts w:ascii="David" w:hAnsi="David" w:hint="cs"/>
                <w:szCs w:val="24"/>
                <w:rtl/>
              </w:rPr>
              <w:t>שש</w:t>
            </w:r>
            <w:r w:rsidR="00E14459">
              <w:rPr>
                <w:rFonts w:ascii="David" w:hAnsi="David" w:hint="cs"/>
                <w:szCs w:val="24"/>
                <w:rtl/>
              </w:rPr>
              <w:t xml:space="preserve"> שנות אחריות)</w:t>
            </w:r>
            <w:r>
              <w:rPr>
                <w:rFonts w:ascii="David" w:hAnsi="David" w:hint="cs"/>
                <w:szCs w:val="24"/>
                <w:rtl/>
              </w:rPr>
              <w:t>: כן/לא</w:t>
            </w:r>
          </w:p>
          <w:p w:rsidR="00BC6941" w:rsidRPr="00A40789" w:rsidRDefault="00BC6941" w:rsidP="00340A44">
            <w:pPr>
              <w:spacing w:before="120" w:after="120" w:line="360" w:lineRule="auto"/>
              <w:rPr>
                <w:rFonts w:ascii="David" w:hAnsi="David"/>
                <w:szCs w:val="24"/>
                <w:rtl/>
              </w:rPr>
            </w:pPr>
            <w:r>
              <w:rPr>
                <w:rFonts w:ascii="David" w:hAnsi="David" w:hint="cs"/>
                <w:szCs w:val="24"/>
                <w:rtl/>
              </w:rPr>
              <w:t xml:space="preserve">אחריות </w:t>
            </w:r>
            <w:r w:rsidR="00E14459">
              <w:rPr>
                <w:rFonts w:ascii="David" w:hAnsi="David" w:hint="cs"/>
                <w:szCs w:val="24"/>
                <w:rtl/>
              </w:rPr>
              <w:t xml:space="preserve">לשנתיים נוספות (סה''כ </w:t>
            </w:r>
            <w:r w:rsidR="00340A44">
              <w:rPr>
                <w:rFonts w:ascii="David" w:hAnsi="David" w:hint="cs"/>
                <w:szCs w:val="24"/>
                <w:rtl/>
              </w:rPr>
              <w:t>שבע</w:t>
            </w:r>
            <w:r w:rsidR="00E14459">
              <w:rPr>
                <w:rFonts w:ascii="David" w:hAnsi="David" w:hint="cs"/>
                <w:szCs w:val="24"/>
                <w:rtl/>
              </w:rPr>
              <w:t xml:space="preserve"> </w:t>
            </w:r>
            <w:r w:rsidR="004C0292">
              <w:rPr>
                <w:rFonts w:ascii="David" w:hAnsi="David" w:hint="cs"/>
                <w:szCs w:val="24"/>
                <w:rtl/>
              </w:rPr>
              <w:t>שנות</w:t>
            </w:r>
            <w:r w:rsidR="00E14459">
              <w:rPr>
                <w:rFonts w:ascii="David" w:hAnsi="David" w:hint="cs"/>
                <w:szCs w:val="24"/>
                <w:rtl/>
              </w:rPr>
              <w:t xml:space="preserve"> אחריות)</w:t>
            </w:r>
            <w:r>
              <w:rPr>
                <w:rFonts w:ascii="David" w:hAnsi="David" w:hint="cs"/>
                <w:szCs w:val="24"/>
                <w:rtl/>
              </w:rPr>
              <w:t>: כן/לא</w:t>
            </w:r>
          </w:p>
        </w:tc>
      </w:tr>
    </w:tbl>
    <w:p w:rsidR="005B4D9A" w:rsidRPr="009313A7" w:rsidRDefault="005B4D9A" w:rsidP="002929C4">
      <w:pPr>
        <w:pStyle w:val="afff6"/>
        <w:spacing w:before="120" w:line="276" w:lineRule="auto"/>
        <w:jc w:val="both"/>
        <w:rPr>
          <w:rFonts w:ascii="David" w:hAnsi="David" w:cs="David"/>
          <w:szCs w:val="24"/>
          <w:rtl/>
        </w:rPr>
      </w:pPr>
      <w:r w:rsidRPr="009313A7">
        <w:rPr>
          <w:rFonts w:ascii="David" w:hAnsi="David" w:cs="David"/>
          <w:szCs w:val="24"/>
          <w:rtl/>
        </w:rPr>
        <w:t xml:space="preserve">* עמדה כפולה נספרת כשני שקעים. במידה והמציע מבקש להקים עמדה כפולה (שני שקעים), עליו לציין את עלות ההקמה במונחי שקע בודד. כלומר, אם עלות ההקמה של עמדה כפולה היא </w:t>
      </w:r>
      <w:r w:rsidRPr="009313A7">
        <w:rPr>
          <w:rFonts w:ascii="David" w:hAnsi="David" w:cs="David"/>
          <w:szCs w:val="24"/>
        </w:rPr>
        <w:t>X</w:t>
      </w:r>
      <w:r w:rsidRPr="009313A7">
        <w:rPr>
          <w:rFonts w:ascii="David" w:hAnsi="David" w:cs="David"/>
          <w:szCs w:val="24"/>
          <w:rtl/>
        </w:rPr>
        <w:t xml:space="preserve">, המציע יציין בטבלה עלות של </w:t>
      </w:r>
      <w:r w:rsidRPr="009313A7">
        <w:rPr>
          <w:rFonts w:ascii="David" w:hAnsi="David" w:cs="David"/>
          <w:szCs w:val="24"/>
        </w:rPr>
        <w:t>0.5X</w:t>
      </w:r>
      <w:r w:rsidRPr="009313A7">
        <w:rPr>
          <w:rFonts w:ascii="David" w:hAnsi="David" w:cs="David"/>
          <w:szCs w:val="24"/>
          <w:rtl/>
        </w:rPr>
        <w:t xml:space="preserve"> לשקע. </w:t>
      </w:r>
      <w:r w:rsidR="002929C4">
        <w:rPr>
          <w:rFonts w:ascii="David" w:hAnsi="David" w:cs="David" w:hint="cs"/>
          <w:sz w:val="24"/>
          <w:szCs w:val="24"/>
          <w:rtl/>
        </w:rPr>
        <w:t>התשלום</w:t>
      </w:r>
      <w:r w:rsidRPr="00A40789">
        <w:rPr>
          <w:rFonts w:ascii="David" w:hAnsi="David" w:cs="David"/>
          <w:sz w:val="24"/>
          <w:szCs w:val="24"/>
          <w:rtl/>
        </w:rPr>
        <w:t xml:space="preserve"> המבוקש הנו סופי, וכולל את כל ההוצאות הכרוכות בביצוע העבודה. המשרד לא ישלם כל תוספת מעבר </w:t>
      </w:r>
      <w:r w:rsidR="002929C4">
        <w:rPr>
          <w:rFonts w:ascii="David" w:hAnsi="David" w:cs="David" w:hint="cs"/>
          <w:sz w:val="24"/>
          <w:szCs w:val="24"/>
          <w:rtl/>
        </w:rPr>
        <w:t>לתשלום</w:t>
      </w:r>
      <w:r w:rsidRPr="00A40789">
        <w:rPr>
          <w:rFonts w:ascii="David" w:hAnsi="David" w:cs="David"/>
          <w:sz w:val="24"/>
          <w:szCs w:val="24"/>
          <w:rtl/>
        </w:rPr>
        <w:t xml:space="preserve"> המבוקש.</w:t>
      </w:r>
    </w:p>
    <w:p w:rsidR="005B4D9A" w:rsidRPr="00A40789" w:rsidRDefault="005B4D9A" w:rsidP="005B4D9A">
      <w:pPr>
        <w:pStyle w:val="afff6"/>
        <w:spacing w:before="120" w:line="360" w:lineRule="auto"/>
        <w:jc w:val="both"/>
        <w:rPr>
          <w:rFonts w:ascii="David" w:hAnsi="David" w:cs="David"/>
          <w:sz w:val="24"/>
          <w:szCs w:val="24"/>
          <w:rtl/>
        </w:rPr>
      </w:pPr>
    </w:p>
    <w:tbl>
      <w:tblPr>
        <w:bidiVisual/>
        <w:tblW w:w="8986" w:type="dxa"/>
        <w:tblLayout w:type="fixed"/>
        <w:tblLook w:val="01E0" w:firstRow="1" w:lastRow="1" w:firstColumn="1" w:lastColumn="1" w:noHBand="0" w:noVBand="0"/>
      </w:tblPr>
      <w:tblGrid>
        <w:gridCol w:w="3741"/>
        <w:gridCol w:w="5245"/>
      </w:tblGrid>
      <w:tr w:rsidR="005B4D9A" w:rsidRPr="00A40789" w:rsidTr="007604E8">
        <w:tc>
          <w:tcPr>
            <w:tcW w:w="3741" w:type="dxa"/>
            <w:vAlign w:val="bottom"/>
          </w:tcPr>
          <w:p w:rsidR="005B4D9A" w:rsidRPr="00A40789" w:rsidRDefault="005B4D9A" w:rsidP="007604E8">
            <w:pPr>
              <w:rPr>
                <w:rFonts w:ascii="David" w:hAnsi="David"/>
                <w:szCs w:val="24"/>
                <w:rtl/>
              </w:rPr>
            </w:pPr>
            <w:r w:rsidRPr="00A40789">
              <w:rPr>
                <w:rFonts w:ascii="David" w:hAnsi="David"/>
                <w:szCs w:val="24"/>
                <w:rtl/>
              </w:rPr>
              <w:t>שם המציע:</w:t>
            </w:r>
          </w:p>
        </w:tc>
        <w:tc>
          <w:tcPr>
            <w:tcW w:w="5245" w:type="dxa"/>
            <w:tcBorders>
              <w:bottom w:val="single" w:sz="4" w:space="0" w:color="auto"/>
            </w:tcBorders>
          </w:tcPr>
          <w:p w:rsidR="005B4D9A" w:rsidRPr="00A40789" w:rsidRDefault="005B4D9A" w:rsidP="007604E8">
            <w:pPr>
              <w:spacing w:line="360" w:lineRule="auto"/>
              <w:jc w:val="both"/>
              <w:rPr>
                <w:rFonts w:ascii="David" w:hAnsi="David"/>
                <w:b/>
                <w:bCs/>
                <w:szCs w:val="24"/>
                <w:rtl/>
              </w:rPr>
            </w:pPr>
          </w:p>
        </w:tc>
      </w:tr>
      <w:tr w:rsidR="005B4D9A" w:rsidRPr="00A40789" w:rsidTr="007604E8">
        <w:tc>
          <w:tcPr>
            <w:tcW w:w="3741" w:type="dxa"/>
            <w:vAlign w:val="bottom"/>
          </w:tcPr>
          <w:p w:rsidR="005B4D9A" w:rsidRPr="00A40789" w:rsidRDefault="005B4D9A" w:rsidP="007604E8">
            <w:pPr>
              <w:rPr>
                <w:rFonts w:ascii="David" w:hAnsi="David"/>
                <w:szCs w:val="24"/>
                <w:rtl/>
              </w:rPr>
            </w:pPr>
            <w:r w:rsidRPr="00A40789">
              <w:rPr>
                <w:rFonts w:ascii="David" w:hAnsi="David"/>
                <w:szCs w:val="24"/>
                <w:rtl/>
              </w:rPr>
              <w:t>מס' זיהוי (מס' עוסק מורשה/ ח.פ./ ת.ז.)</w:t>
            </w:r>
          </w:p>
        </w:tc>
        <w:tc>
          <w:tcPr>
            <w:tcW w:w="5245" w:type="dxa"/>
            <w:tcBorders>
              <w:bottom w:val="single" w:sz="4" w:space="0" w:color="auto"/>
            </w:tcBorders>
          </w:tcPr>
          <w:p w:rsidR="005B4D9A" w:rsidRPr="00A40789" w:rsidRDefault="005B4D9A" w:rsidP="007604E8">
            <w:pPr>
              <w:spacing w:line="360" w:lineRule="auto"/>
              <w:jc w:val="both"/>
              <w:rPr>
                <w:rFonts w:ascii="David" w:hAnsi="David"/>
                <w:b/>
                <w:bCs/>
                <w:szCs w:val="24"/>
                <w:rtl/>
              </w:rPr>
            </w:pPr>
          </w:p>
        </w:tc>
      </w:tr>
      <w:tr w:rsidR="005B4D9A" w:rsidRPr="00A40789" w:rsidTr="007604E8">
        <w:tc>
          <w:tcPr>
            <w:tcW w:w="3741" w:type="dxa"/>
            <w:vAlign w:val="bottom"/>
          </w:tcPr>
          <w:p w:rsidR="005B4D9A" w:rsidRPr="00A40789" w:rsidRDefault="005B4D9A" w:rsidP="007604E8">
            <w:pPr>
              <w:rPr>
                <w:rFonts w:ascii="David" w:hAnsi="David"/>
                <w:szCs w:val="24"/>
                <w:rtl/>
              </w:rPr>
            </w:pPr>
            <w:r w:rsidRPr="00A40789">
              <w:rPr>
                <w:rFonts w:ascii="David" w:hAnsi="David"/>
                <w:szCs w:val="24"/>
                <w:rtl/>
              </w:rPr>
              <w:t>שם איש הקשר:</w:t>
            </w:r>
          </w:p>
        </w:tc>
        <w:tc>
          <w:tcPr>
            <w:tcW w:w="5245" w:type="dxa"/>
            <w:tcBorders>
              <w:top w:val="single" w:sz="4" w:space="0" w:color="auto"/>
              <w:bottom w:val="single" w:sz="4" w:space="0" w:color="auto"/>
            </w:tcBorders>
          </w:tcPr>
          <w:p w:rsidR="005B4D9A" w:rsidRPr="00A40789" w:rsidRDefault="005B4D9A" w:rsidP="007604E8">
            <w:pPr>
              <w:spacing w:line="360" w:lineRule="auto"/>
              <w:jc w:val="both"/>
              <w:rPr>
                <w:rFonts w:ascii="David" w:hAnsi="David"/>
                <w:b/>
                <w:bCs/>
                <w:szCs w:val="24"/>
                <w:rtl/>
              </w:rPr>
            </w:pPr>
          </w:p>
        </w:tc>
      </w:tr>
      <w:tr w:rsidR="005B4D9A" w:rsidRPr="00A40789" w:rsidTr="007604E8">
        <w:tc>
          <w:tcPr>
            <w:tcW w:w="3741" w:type="dxa"/>
            <w:vAlign w:val="bottom"/>
          </w:tcPr>
          <w:p w:rsidR="005B4D9A" w:rsidRPr="00A40789" w:rsidRDefault="005B4D9A" w:rsidP="007604E8">
            <w:pPr>
              <w:rPr>
                <w:rFonts w:ascii="David" w:hAnsi="David"/>
                <w:szCs w:val="24"/>
                <w:rtl/>
              </w:rPr>
            </w:pPr>
            <w:r w:rsidRPr="00A40789">
              <w:rPr>
                <w:rFonts w:ascii="David" w:hAnsi="David"/>
                <w:szCs w:val="24"/>
                <w:rtl/>
              </w:rPr>
              <w:t>כתובת:</w:t>
            </w:r>
          </w:p>
        </w:tc>
        <w:tc>
          <w:tcPr>
            <w:tcW w:w="5245" w:type="dxa"/>
            <w:tcBorders>
              <w:top w:val="single" w:sz="4" w:space="0" w:color="auto"/>
              <w:bottom w:val="single" w:sz="4" w:space="0" w:color="auto"/>
            </w:tcBorders>
          </w:tcPr>
          <w:p w:rsidR="005B4D9A" w:rsidRPr="00A40789" w:rsidRDefault="005B4D9A" w:rsidP="007604E8">
            <w:pPr>
              <w:spacing w:line="360" w:lineRule="auto"/>
              <w:jc w:val="both"/>
              <w:rPr>
                <w:rFonts w:ascii="David" w:hAnsi="David"/>
                <w:b/>
                <w:bCs/>
                <w:szCs w:val="24"/>
                <w:rtl/>
              </w:rPr>
            </w:pPr>
          </w:p>
        </w:tc>
      </w:tr>
      <w:tr w:rsidR="005B4D9A" w:rsidRPr="00A40789" w:rsidTr="007604E8">
        <w:tc>
          <w:tcPr>
            <w:tcW w:w="3741" w:type="dxa"/>
            <w:vAlign w:val="bottom"/>
          </w:tcPr>
          <w:p w:rsidR="005B4D9A" w:rsidRPr="00A40789" w:rsidRDefault="005B4D9A" w:rsidP="007604E8">
            <w:pPr>
              <w:rPr>
                <w:rFonts w:ascii="David" w:hAnsi="David"/>
                <w:szCs w:val="24"/>
                <w:rtl/>
              </w:rPr>
            </w:pPr>
            <w:r w:rsidRPr="00A40789">
              <w:rPr>
                <w:rFonts w:ascii="David" w:hAnsi="David"/>
                <w:szCs w:val="24"/>
                <w:rtl/>
              </w:rPr>
              <w:t>טלפון:</w:t>
            </w:r>
          </w:p>
        </w:tc>
        <w:tc>
          <w:tcPr>
            <w:tcW w:w="5245" w:type="dxa"/>
            <w:tcBorders>
              <w:top w:val="single" w:sz="4" w:space="0" w:color="auto"/>
              <w:bottom w:val="single" w:sz="4" w:space="0" w:color="auto"/>
            </w:tcBorders>
          </w:tcPr>
          <w:p w:rsidR="005B4D9A" w:rsidRPr="00A40789" w:rsidRDefault="005B4D9A" w:rsidP="007604E8">
            <w:pPr>
              <w:spacing w:line="360" w:lineRule="auto"/>
              <w:jc w:val="both"/>
              <w:rPr>
                <w:rFonts w:ascii="David" w:hAnsi="David"/>
                <w:b/>
                <w:bCs/>
                <w:szCs w:val="24"/>
                <w:rtl/>
              </w:rPr>
            </w:pPr>
          </w:p>
        </w:tc>
      </w:tr>
      <w:tr w:rsidR="005B4D9A" w:rsidRPr="00A40789" w:rsidTr="007604E8">
        <w:tc>
          <w:tcPr>
            <w:tcW w:w="3741" w:type="dxa"/>
            <w:vAlign w:val="bottom"/>
          </w:tcPr>
          <w:p w:rsidR="005B4D9A" w:rsidRPr="00A40789" w:rsidRDefault="005B4D9A" w:rsidP="007604E8">
            <w:pPr>
              <w:rPr>
                <w:rFonts w:ascii="David" w:hAnsi="David"/>
                <w:szCs w:val="24"/>
                <w:rtl/>
              </w:rPr>
            </w:pPr>
            <w:r w:rsidRPr="00A40789">
              <w:rPr>
                <w:rFonts w:ascii="David" w:hAnsi="David"/>
                <w:szCs w:val="24"/>
                <w:rtl/>
              </w:rPr>
              <w:t>טלפון נוסף:</w:t>
            </w:r>
          </w:p>
        </w:tc>
        <w:tc>
          <w:tcPr>
            <w:tcW w:w="5245" w:type="dxa"/>
            <w:tcBorders>
              <w:top w:val="single" w:sz="4" w:space="0" w:color="auto"/>
              <w:bottom w:val="single" w:sz="4" w:space="0" w:color="auto"/>
            </w:tcBorders>
          </w:tcPr>
          <w:p w:rsidR="005B4D9A" w:rsidRPr="00A40789" w:rsidRDefault="005B4D9A" w:rsidP="007604E8">
            <w:pPr>
              <w:spacing w:line="360" w:lineRule="auto"/>
              <w:jc w:val="both"/>
              <w:rPr>
                <w:rFonts w:ascii="David" w:hAnsi="David"/>
                <w:b/>
                <w:bCs/>
                <w:szCs w:val="24"/>
                <w:rtl/>
              </w:rPr>
            </w:pPr>
          </w:p>
        </w:tc>
      </w:tr>
      <w:tr w:rsidR="005B4D9A" w:rsidRPr="00A40789" w:rsidTr="007604E8">
        <w:tc>
          <w:tcPr>
            <w:tcW w:w="3741" w:type="dxa"/>
            <w:vAlign w:val="bottom"/>
          </w:tcPr>
          <w:p w:rsidR="005B4D9A" w:rsidRPr="00A40789" w:rsidRDefault="005B4D9A" w:rsidP="007604E8">
            <w:pPr>
              <w:rPr>
                <w:rFonts w:ascii="David" w:hAnsi="David"/>
                <w:szCs w:val="24"/>
                <w:rtl/>
              </w:rPr>
            </w:pPr>
            <w:r w:rsidRPr="00A40789">
              <w:rPr>
                <w:rFonts w:ascii="David" w:hAnsi="David"/>
                <w:szCs w:val="24"/>
                <w:rtl/>
              </w:rPr>
              <w:t>כתובת דוא"ל:</w:t>
            </w:r>
          </w:p>
        </w:tc>
        <w:tc>
          <w:tcPr>
            <w:tcW w:w="5245" w:type="dxa"/>
            <w:tcBorders>
              <w:top w:val="single" w:sz="4" w:space="0" w:color="auto"/>
              <w:bottom w:val="single" w:sz="4" w:space="0" w:color="auto"/>
            </w:tcBorders>
          </w:tcPr>
          <w:p w:rsidR="005B4D9A" w:rsidRPr="00A40789" w:rsidRDefault="005B4D9A" w:rsidP="007604E8">
            <w:pPr>
              <w:spacing w:line="360" w:lineRule="auto"/>
              <w:jc w:val="both"/>
              <w:rPr>
                <w:rFonts w:ascii="David" w:hAnsi="David"/>
                <w:b/>
                <w:bCs/>
                <w:szCs w:val="24"/>
                <w:rtl/>
              </w:rPr>
            </w:pPr>
          </w:p>
        </w:tc>
      </w:tr>
      <w:tr w:rsidR="005B4D9A" w:rsidRPr="00A40789" w:rsidTr="007604E8">
        <w:tc>
          <w:tcPr>
            <w:tcW w:w="3741" w:type="dxa"/>
            <w:vAlign w:val="bottom"/>
          </w:tcPr>
          <w:p w:rsidR="005B4D9A" w:rsidRPr="00A40789" w:rsidRDefault="005B4D9A" w:rsidP="007604E8">
            <w:pPr>
              <w:rPr>
                <w:rFonts w:ascii="David" w:hAnsi="David"/>
                <w:szCs w:val="24"/>
                <w:rtl/>
              </w:rPr>
            </w:pPr>
            <w:r w:rsidRPr="00A40789">
              <w:rPr>
                <w:rFonts w:ascii="David" w:hAnsi="David"/>
                <w:szCs w:val="24"/>
                <w:rtl/>
              </w:rPr>
              <w:t>שם החותם (מורשה/י החתימה):</w:t>
            </w:r>
          </w:p>
        </w:tc>
        <w:tc>
          <w:tcPr>
            <w:tcW w:w="5245" w:type="dxa"/>
          </w:tcPr>
          <w:p w:rsidR="005B4D9A" w:rsidRPr="00A40789" w:rsidRDefault="005B4D9A" w:rsidP="007604E8">
            <w:pPr>
              <w:spacing w:line="360" w:lineRule="auto"/>
              <w:jc w:val="both"/>
              <w:rPr>
                <w:rFonts w:ascii="David" w:hAnsi="David"/>
                <w:b/>
                <w:bCs/>
                <w:szCs w:val="24"/>
                <w:rtl/>
              </w:rPr>
            </w:pPr>
          </w:p>
        </w:tc>
      </w:tr>
      <w:tr w:rsidR="005B4D9A" w:rsidRPr="00A40789" w:rsidTr="007604E8">
        <w:tc>
          <w:tcPr>
            <w:tcW w:w="3741" w:type="dxa"/>
            <w:vAlign w:val="bottom"/>
          </w:tcPr>
          <w:p w:rsidR="005B4D9A" w:rsidRPr="00A40789" w:rsidRDefault="005B4D9A" w:rsidP="007604E8">
            <w:pPr>
              <w:rPr>
                <w:rFonts w:ascii="David" w:hAnsi="David"/>
                <w:szCs w:val="24"/>
                <w:rtl/>
              </w:rPr>
            </w:pPr>
            <w:r w:rsidRPr="00A40789">
              <w:rPr>
                <w:rFonts w:ascii="David" w:hAnsi="David"/>
                <w:szCs w:val="24"/>
                <w:rtl/>
              </w:rPr>
              <w:t>תפקיד החותם:</w:t>
            </w:r>
          </w:p>
        </w:tc>
        <w:tc>
          <w:tcPr>
            <w:tcW w:w="5245" w:type="dxa"/>
            <w:tcBorders>
              <w:bottom w:val="single" w:sz="4" w:space="0" w:color="auto"/>
            </w:tcBorders>
          </w:tcPr>
          <w:p w:rsidR="005B4D9A" w:rsidRPr="00A40789" w:rsidRDefault="005B4D9A" w:rsidP="007604E8">
            <w:pPr>
              <w:spacing w:line="360" w:lineRule="auto"/>
              <w:jc w:val="both"/>
              <w:rPr>
                <w:rFonts w:ascii="David" w:hAnsi="David"/>
                <w:b/>
                <w:bCs/>
                <w:szCs w:val="24"/>
                <w:rtl/>
              </w:rPr>
            </w:pPr>
          </w:p>
        </w:tc>
      </w:tr>
    </w:tbl>
    <w:p w:rsidR="005B4D9A" w:rsidRPr="00A40789" w:rsidRDefault="005B4D9A" w:rsidP="005B4D9A">
      <w:pPr>
        <w:pStyle w:val="afffb"/>
        <w:spacing w:line="360" w:lineRule="auto"/>
        <w:jc w:val="left"/>
        <w:rPr>
          <w:rFonts w:ascii="David" w:hAnsi="David" w:cs="David"/>
          <w:b w:val="0"/>
          <w:bCs w:val="0"/>
          <w:sz w:val="24"/>
          <w:szCs w:val="24"/>
          <w:rtl/>
        </w:rPr>
      </w:pPr>
    </w:p>
    <w:tbl>
      <w:tblPr>
        <w:tblStyle w:val="aff1"/>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5B4D9A" w:rsidRPr="00A40789" w:rsidTr="007604E8">
        <w:tc>
          <w:tcPr>
            <w:tcW w:w="3162" w:type="dxa"/>
            <w:tcBorders>
              <w:top w:val="single" w:sz="8" w:space="0" w:color="auto"/>
              <w:left w:val="nil"/>
              <w:bottom w:val="nil"/>
              <w:right w:val="nil"/>
            </w:tcBorders>
            <w:hideMark/>
          </w:tcPr>
          <w:p w:rsidR="005B4D9A" w:rsidRPr="00A40789" w:rsidRDefault="005B4D9A" w:rsidP="007604E8">
            <w:pPr>
              <w:jc w:val="center"/>
              <w:rPr>
                <w:rFonts w:ascii="David" w:hAnsi="David"/>
                <w:szCs w:val="24"/>
                <w:rtl/>
              </w:rPr>
            </w:pPr>
            <w:r w:rsidRPr="00A40789">
              <w:rPr>
                <w:rFonts w:ascii="David" w:hAnsi="David"/>
                <w:szCs w:val="24"/>
                <w:rtl/>
              </w:rPr>
              <w:t>תאריך</w:t>
            </w:r>
          </w:p>
        </w:tc>
        <w:tc>
          <w:tcPr>
            <w:tcW w:w="2367" w:type="dxa"/>
          </w:tcPr>
          <w:p w:rsidR="005B4D9A" w:rsidRPr="00A40789" w:rsidRDefault="005B4D9A" w:rsidP="007604E8">
            <w:pPr>
              <w:ind w:firstLine="720"/>
              <w:jc w:val="both"/>
              <w:rPr>
                <w:rFonts w:ascii="David" w:hAnsi="David"/>
                <w:szCs w:val="24"/>
                <w:rtl/>
              </w:rPr>
            </w:pPr>
          </w:p>
        </w:tc>
        <w:tc>
          <w:tcPr>
            <w:tcW w:w="3402" w:type="dxa"/>
            <w:tcBorders>
              <w:top w:val="single" w:sz="8" w:space="0" w:color="auto"/>
              <w:left w:val="nil"/>
              <w:bottom w:val="nil"/>
              <w:right w:val="nil"/>
            </w:tcBorders>
            <w:hideMark/>
          </w:tcPr>
          <w:p w:rsidR="005B4D9A" w:rsidRPr="00A40789" w:rsidRDefault="005B4D9A" w:rsidP="007604E8">
            <w:pPr>
              <w:ind w:firstLine="54"/>
              <w:jc w:val="center"/>
              <w:rPr>
                <w:rFonts w:ascii="David" w:hAnsi="David"/>
                <w:szCs w:val="24"/>
                <w:rtl/>
              </w:rPr>
            </w:pPr>
            <w:r w:rsidRPr="00A40789">
              <w:rPr>
                <w:rFonts w:ascii="David" w:hAnsi="David"/>
                <w:szCs w:val="24"/>
                <w:rtl/>
              </w:rPr>
              <w:t>חתימת וחותמת מטעם המציע</w:t>
            </w:r>
          </w:p>
        </w:tc>
      </w:tr>
    </w:tbl>
    <w:p w:rsidR="005B4D9A" w:rsidRPr="00A40789" w:rsidRDefault="005B4D9A" w:rsidP="005B4D9A">
      <w:pPr>
        <w:rPr>
          <w:rFonts w:ascii="David" w:hAnsi="David"/>
          <w:szCs w:val="24"/>
          <w:rtl/>
        </w:rPr>
      </w:pPr>
    </w:p>
    <w:p w:rsidR="004B67D4" w:rsidRDefault="004B67D4" w:rsidP="005B4D9A">
      <w:pPr>
        <w:rPr>
          <w:szCs w:val="24"/>
          <w:rtl/>
        </w:rPr>
      </w:pPr>
    </w:p>
    <w:p w:rsidR="00493083" w:rsidRDefault="00493083" w:rsidP="005B4D9A">
      <w:pPr>
        <w:rPr>
          <w:szCs w:val="24"/>
          <w:rtl/>
        </w:rPr>
      </w:pPr>
    </w:p>
    <w:p w:rsidR="00493083" w:rsidRDefault="00493083" w:rsidP="005B4D9A">
      <w:pPr>
        <w:rPr>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93083" w:rsidRPr="009E76C3" w:rsidTr="002E00FF">
        <w:trPr>
          <w:trHeight w:hRule="exact" w:val="561"/>
          <w:jc w:val="right"/>
        </w:trPr>
        <w:tc>
          <w:tcPr>
            <w:tcW w:w="8958" w:type="dxa"/>
            <w:tcBorders>
              <w:top w:val="nil"/>
              <w:bottom w:val="nil"/>
            </w:tcBorders>
            <w:shd w:val="clear" w:color="auto" w:fill="D9D9D9" w:themeFill="background1" w:themeFillShade="D9"/>
            <w:vAlign w:val="center"/>
          </w:tcPr>
          <w:p w:rsidR="00493083" w:rsidRPr="009E76C3" w:rsidRDefault="00493083" w:rsidP="002E00FF">
            <w:pPr>
              <w:pStyle w:val="75"/>
              <w:ind w:left="0" w:firstLine="0"/>
              <w:rPr>
                <w:szCs w:val="24"/>
                <w:rtl/>
              </w:rPr>
            </w:pPr>
            <w:bookmarkStart w:id="58" w:name="_Toc34113972"/>
            <w:bookmarkStart w:id="59" w:name="_Toc34114141"/>
            <w:bookmarkStart w:id="60" w:name="_Toc35973514"/>
            <w:r w:rsidRPr="00E062A9">
              <w:rPr>
                <w:rFonts w:hint="eastAsia"/>
                <w:rtl/>
              </w:rPr>
              <w:lastRenderedPageBreak/>
              <w:t>נספח</w:t>
            </w:r>
            <w:r w:rsidRPr="00E062A9">
              <w:rPr>
                <w:rtl/>
              </w:rPr>
              <w:t xml:space="preserve"> </w:t>
            </w:r>
            <w:r>
              <w:rPr>
                <w:rFonts w:hint="cs"/>
                <w:rtl/>
              </w:rPr>
              <w:t>י</w:t>
            </w:r>
            <w:r w:rsidRPr="00E062A9">
              <w:rPr>
                <w:rtl/>
              </w:rPr>
              <w:t>'</w:t>
            </w:r>
            <w:bookmarkEnd w:id="58"/>
            <w:bookmarkEnd w:id="59"/>
            <w:bookmarkEnd w:id="60"/>
          </w:p>
        </w:tc>
      </w:tr>
      <w:tr w:rsidR="00493083" w:rsidRPr="009E76C3" w:rsidTr="002E00FF">
        <w:trPr>
          <w:trHeight w:hRule="exact" w:val="561"/>
          <w:jc w:val="right"/>
        </w:trPr>
        <w:tc>
          <w:tcPr>
            <w:tcW w:w="8958" w:type="dxa"/>
            <w:tcBorders>
              <w:top w:val="nil"/>
              <w:bottom w:val="nil"/>
            </w:tcBorders>
            <w:shd w:val="clear" w:color="auto" w:fill="1B3461"/>
            <w:vAlign w:val="center"/>
          </w:tcPr>
          <w:p w:rsidR="00493083" w:rsidRPr="009E76C3" w:rsidRDefault="00493083" w:rsidP="002E00FF">
            <w:pPr>
              <w:spacing w:line="360" w:lineRule="auto"/>
              <w:rPr>
                <w:rFonts w:ascii="David" w:hAnsi="David"/>
                <w:b/>
                <w:bCs/>
                <w:noProof/>
                <w:color w:val="FFFFFF"/>
                <w:szCs w:val="24"/>
                <w:rtl/>
              </w:rPr>
            </w:pPr>
            <w:r w:rsidRPr="009E76C3">
              <w:rPr>
                <w:rFonts w:ascii="David" w:hAnsi="David" w:hint="eastAsia"/>
                <w:bCs/>
                <w:i/>
                <w:noProof/>
                <w:color w:val="FFFFFF"/>
                <w:szCs w:val="24"/>
                <w:rtl/>
              </w:rPr>
              <w:t>אישור</w:t>
            </w:r>
            <w:r w:rsidRPr="009E76C3">
              <w:rPr>
                <w:rFonts w:ascii="David" w:hAnsi="David"/>
                <w:bCs/>
                <w:i/>
                <w:noProof/>
                <w:color w:val="FFFFFF"/>
                <w:szCs w:val="24"/>
                <w:rtl/>
              </w:rPr>
              <w:t xml:space="preserve"> </w:t>
            </w:r>
            <w:r w:rsidRPr="009E76C3">
              <w:rPr>
                <w:rFonts w:ascii="David" w:hAnsi="David" w:hint="eastAsia"/>
                <w:bCs/>
                <w:i/>
                <w:noProof/>
                <w:color w:val="FFFFFF"/>
                <w:szCs w:val="24"/>
                <w:rtl/>
              </w:rPr>
              <w:t>קיום</w:t>
            </w:r>
            <w:r w:rsidRPr="009E76C3">
              <w:rPr>
                <w:rFonts w:ascii="David" w:hAnsi="David"/>
                <w:bCs/>
                <w:i/>
                <w:noProof/>
                <w:color w:val="FFFFFF"/>
                <w:szCs w:val="24"/>
                <w:rtl/>
              </w:rPr>
              <w:t xml:space="preserve"> </w:t>
            </w:r>
            <w:r w:rsidRPr="009E76C3">
              <w:rPr>
                <w:rFonts w:ascii="David" w:hAnsi="David" w:hint="eastAsia"/>
                <w:bCs/>
                <w:i/>
                <w:noProof/>
                <w:color w:val="FFFFFF"/>
                <w:szCs w:val="24"/>
                <w:rtl/>
              </w:rPr>
              <w:t>ביטוחים</w:t>
            </w:r>
            <w:r>
              <w:rPr>
                <w:rFonts w:ascii="David" w:hAnsi="David" w:hint="cs"/>
                <w:b/>
                <w:bCs/>
                <w:noProof/>
                <w:color w:val="FFFFFF"/>
                <w:szCs w:val="24"/>
                <w:rtl/>
              </w:rPr>
              <w:t xml:space="preserve"> </w:t>
            </w:r>
          </w:p>
        </w:tc>
      </w:tr>
    </w:tbl>
    <w:p w:rsidR="00493083" w:rsidRPr="009E76C3" w:rsidRDefault="00493083" w:rsidP="00493083">
      <w:pPr>
        <w:spacing w:line="360" w:lineRule="auto"/>
        <w:jc w:val="center"/>
        <w:rPr>
          <w:rFonts w:ascii="David" w:hAnsi="David"/>
          <w:szCs w:val="24"/>
          <w:rtl/>
        </w:rPr>
      </w:pPr>
    </w:p>
    <w:p w:rsidR="00493083" w:rsidRPr="009E76C3" w:rsidRDefault="00493083" w:rsidP="00493083">
      <w:pPr>
        <w:spacing w:line="360" w:lineRule="auto"/>
        <w:rPr>
          <w:rFonts w:ascii="David" w:hAnsi="David"/>
          <w:szCs w:val="24"/>
          <w:rtl/>
        </w:rPr>
      </w:pPr>
      <w:r w:rsidRPr="009E76C3">
        <w:rPr>
          <w:rFonts w:ascii="David" w:hAnsi="David" w:hint="eastAsia"/>
          <w:szCs w:val="24"/>
          <w:rtl/>
        </w:rPr>
        <w:t>לכבוד</w:t>
      </w:r>
      <w:r w:rsidRPr="009E76C3">
        <w:rPr>
          <w:rFonts w:ascii="David" w:hAnsi="David"/>
          <w:szCs w:val="24"/>
          <w:rtl/>
        </w:rPr>
        <w:t xml:space="preserve"> </w:t>
      </w:r>
    </w:p>
    <w:p w:rsidR="00493083" w:rsidRPr="009E76C3" w:rsidRDefault="00493083" w:rsidP="00493083">
      <w:pPr>
        <w:spacing w:line="360" w:lineRule="auto"/>
        <w:rPr>
          <w:rFonts w:ascii="David" w:hAnsi="David"/>
          <w:szCs w:val="24"/>
          <w:rtl/>
        </w:rPr>
      </w:pPr>
      <w:r w:rsidRPr="009E76C3">
        <w:rPr>
          <w:rFonts w:ascii="David" w:hAnsi="David" w:hint="eastAsia"/>
          <w:b/>
          <w:bCs/>
          <w:szCs w:val="24"/>
          <w:u w:val="single"/>
          <w:rtl/>
        </w:rPr>
        <w:t>מדינת</w:t>
      </w:r>
      <w:r w:rsidRPr="009E76C3">
        <w:rPr>
          <w:rFonts w:ascii="David" w:hAnsi="David"/>
          <w:b/>
          <w:bCs/>
          <w:szCs w:val="24"/>
          <w:u w:val="single"/>
          <w:rtl/>
        </w:rPr>
        <w:t xml:space="preserve"> ישראל – משרד האנרגיה</w:t>
      </w:r>
      <w:r w:rsidRPr="009E76C3">
        <w:rPr>
          <w:rFonts w:ascii="David" w:hAnsi="David"/>
          <w:szCs w:val="24"/>
          <w:rtl/>
        </w:rPr>
        <w:t xml:space="preserve">; </w:t>
      </w:r>
    </w:p>
    <w:p w:rsidR="00493083" w:rsidRPr="009E76C3" w:rsidRDefault="00493083" w:rsidP="00493083">
      <w:pPr>
        <w:spacing w:line="360" w:lineRule="auto"/>
        <w:rPr>
          <w:rFonts w:ascii="David" w:hAnsi="David"/>
          <w:szCs w:val="24"/>
          <w:rtl/>
        </w:rPr>
      </w:pPr>
      <w:r w:rsidRPr="009E76C3">
        <w:rPr>
          <w:rFonts w:ascii="David" w:hAnsi="David" w:hint="eastAsia"/>
          <w:szCs w:val="24"/>
          <w:rtl/>
        </w:rPr>
        <w:t>בכתובת</w:t>
      </w:r>
      <w:r w:rsidRPr="009E76C3">
        <w:rPr>
          <w:rFonts w:ascii="David" w:hAnsi="David"/>
          <w:szCs w:val="24"/>
          <w:rtl/>
        </w:rPr>
        <w:t>: רח' בנק ישראל 7, ת.ד. 36148 ירושלים 9195021</w:t>
      </w:r>
    </w:p>
    <w:p w:rsidR="00493083" w:rsidRPr="009E76C3" w:rsidRDefault="00493083" w:rsidP="00493083">
      <w:pPr>
        <w:spacing w:line="360" w:lineRule="auto"/>
        <w:rPr>
          <w:rFonts w:ascii="David" w:hAnsi="David"/>
          <w:szCs w:val="24"/>
          <w:rtl/>
        </w:rPr>
      </w:pPr>
    </w:p>
    <w:p w:rsidR="00493083" w:rsidRPr="009E76C3" w:rsidRDefault="00493083" w:rsidP="00493083">
      <w:pPr>
        <w:spacing w:line="360" w:lineRule="auto"/>
        <w:rPr>
          <w:rFonts w:ascii="David" w:hAnsi="David"/>
          <w:szCs w:val="24"/>
          <w:rtl/>
        </w:rPr>
      </w:pPr>
      <w:r w:rsidRPr="009E76C3">
        <w:rPr>
          <w:rFonts w:ascii="David" w:hAnsi="David" w:hint="eastAsia"/>
          <w:szCs w:val="24"/>
          <w:rtl/>
        </w:rPr>
        <w:t>א</w:t>
      </w:r>
      <w:r w:rsidRPr="009E76C3">
        <w:rPr>
          <w:rFonts w:ascii="David" w:hAnsi="David"/>
          <w:szCs w:val="24"/>
          <w:rtl/>
        </w:rPr>
        <w:t>.ג.נ.,</w:t>
      </w:r>
      <w:r w:rsidRPr="009E76C3">
        <w:rPr>
          <w:rFonts w:ascii="David" w:hAnsi="David"/>
          <w:szCs w:val="24"/>
          <w:rtl/>
        </w:rPr>
        <w:tab/>
      </w:r>
      <w:r w:rsidRPr="009E76C3">
        <w:rPr>
          <w:rFonts w:ascii="David" w:hAnsi="David"/>
          <w:szCs w:val="24"/>
          <w:rtl/>
        </w:rPr>
        <w:tab/>
      </w:r>
      <w:r w:rsidRPr="009E76C3">
        <w:rPr>
          <w:rFonts w:ascii="David" w:hAnsi="David"/>
          <w:szCs w:val="24"/>
          <w:rtl/>
        </w:rPr>
        <w:tab/>
      </w:r>
      <w:r w:rsidRPr="009E76C3">
        <w:rPr>
          <w:rFonts w:ascii="David" w:hAnsi="David"/>
          <w:szCs w:val="24"/>
          <w:rtl/>
        </w:rPr>
        <w:tab/>
      </w:r>
      <w:r w:rsidRPr="009E76C3">
        <w:rPr>
          <w:rFonts w:ascii="David" w:hAnsi="David"/>
          <w:szCs w:val="24"/>
          <w:rtl/>
        </w:rPr>
        <w:tab/>
      </w:r>
      <w:r w:rsidRPr="009E76C3">
        <w:rPr>
          <w:rFonts w:ascii="David" w:hAnsi="David"/>
          <w:szCs w:val="24"/>
          <w:rtl/>
        </w:rPr>
        <w:tab/>
      </w:r>
      <w:r w:rsidRPr="009E76C3">
        <w:rPr>
          <w:rFonts w:ascii="David" w:hAnsi="David"/>
          <w:szCs w:val="24"/>
          <w:rtl/>
        </w:rPr>
        <w:tab/>
      </w:r>
      <w:r w:rsidRPr="009E76C3">
        <w:rPr>
          <w:rFonts w:ascii="David" w:hAnsi="David"/>
          <w:szCs w:val="24"/>
          <w:rtl/>
        </w:rPr>
        <w:tab/>
      </w:r>
      <w:r w:rsidRPr="009E76C3">
        <w:rPr>
          <w:rFonts w:ascii="David" w:hAnsi="David"/>
          <w:szCs w:val="24"/>
          <w:rtl/>
        </w:rPr>
        <w:tab/>
      </w:r>
      <w:r w:rsidRPr="009E76C3">
        <w:rPr>
          <w:rFonts w:ascii="David" w:hAnsi="David" w:hint="eastAsia"/>
          <w:szCs w:val="24"/>
          <w:rtl/>
        </w:rPr>
        <w:t>סימוכין</w:t>
      </w:r>
      <w:r w:rsidRPr="009E76C3">
        <w:rPr>
          <w:rFonts w:ascii="David" w:hAnsi="David"/>
          <w:szCs w:val="24"/>
          <w:rtl/>
        </w:rPr>
        <w:t>: 3433</w:t>
      </w:r>
    </w:p>
    <w:p w:rsidR="00493083" w:rsidRPr="009E76C3" w:rsidRDefault="00493083" w:rsidP="00493083">
      <w:pPr>
        <w:spacing w:line="360" w:lineRule="auto"/>
        <w:rPr>
          <w:rFonts w:ascii="David" w:hAnsi="David"/>
          <w:szCs w:val="24"/>
          <w:rtl/>
        </w:rPr>
      </w:pPr>
      <w:r w:rsidRPr="009E76C3">
        <w:rPr>
          <w:rFonts w:ascii="David" w:hAnsi="David"/>
          <w:szCs w:val="24"/>
          <w:rtl/>
        </w:rPr>
        <w:t xml:space="preserve"> </w:t>
      </w:r>
    </w:p>
    <w:p w:rsidR="00493083" w:rsidRPr="009E76C3" w:rsidRDefault="00493083" w:rsidP="00493083">
      <w:pPr>
        <w:spacing w:line="360" w:lineRule="auto"/>
        <w:jc w:val="center"/>
        <w:rPr>
          <w:rFonts w:ascii="David" w:hAnsi="David"/>
          <w:szCs w:val="24"/>
          <w:rtl/>
        </w:rPr>
      </w:pPr>
      <w:r w:rsidRPr="009E76C3">
        <w:rPr>
          <w:rFonts w:ascii="David" w:hAnsi="David" w:hint="eastAsia"/>
          <w:szCs w:val="24"/>
          <w:rtl/>
        </w:rPr>
        <w:t>הנדון</w:t>
      </w:r>
      <w:r w:rsidRPr="009E76C3">
        <w:rPr>
          <w:rFonts w:ascii="David" w:hAnsi="David"/>
          <w:szCs w:val="24"/>
          <w:rtl/>
        </w:rPr>
        <w:t xml:space="preserve">:  </w:t>
      </w:r>
      <w:r w:rsidRPr="009E76C3">
        <w:rPr>
          <w:rFonts w:ascii="David" w:hAnsi="David" w:hint="eastAsia"/>
          <w:b/>
          <w:bCs/>
          <w:szCs w:val="24"/>
          <w:u w:val="single"/>
          <w:rtl/>
        </w:rPr>
        <w:t>אישור</w:t>
      </w:r>
      <w:r w:rsidRPr="009E76C3">
        <w:rPr>
          <w:rFonts w:ascii="David" w:hAnsi="David"/>
          <w:b/>
          <w:bCs/>
          <w:szCs w:val="24"/>
          <w:u w:val="single"/>
          <w:rtl/>
        </w:rPr>
        <w:t xml:space="preserve"> </w:t>
      </w:r>
      <w:r w:rsidRPr="009E76C3">
        <w:rPr>
          <w:rFonts w:ascii="David" w:hAnsi="David" w:hint="eastAsia"/>
          <w:b/>
          <w:bCs/>
          <w:szCs w:val="24"/>
          <w:u w:val="single"/>
          <w:rtl/>
        </w:rPr>
        <w:t>קיום</w:t>
      </w:r>
      <w:r w:rsidRPr="009E76C3">
        <w:rPr>
          <w:rFonts w:ascii="David" w:hAnsi="David"/>
          <w:b/>
          <w:bCs/>
          <w:szCs w:val="24"/>
          <w:u w:val="single"/>
          <w:rtl/>
        </w:rPr>
        <w:t xml:space="preserve"> </w:t>
      </w:r>
      <w:r w:rsidRPr="009E76C3">
        <w:rPr>
          <w:rFonts w:ascii="David" w:hAnsi="David" w:hint="eastAsia"/>
          <w:b/>
          <w:bCs/>
          <w:szCs w:val="24"/>
          <w:u w:val="single"/>
          <w:rtl/>
        </w:rPr>
        <w:t>ביטוחים</w:t>
      </w:r>
    </w:p>
    <w:p w:rsidR="00493083" w:rsidRPr="009E76C3" w:rsidRDefault="00493083" w:rsidP="00493083">
      <w:pPr>
        <w:spacing w:line="360" w:lineRule="auto"/>
        <w:jc w:val="both"/>
        <w:rPr>
          <w:rFonts w:ascii="David" w:hAnsi="David"/>
          <w:szCs w:val="24"/>
          <w:rtl/>
        </w:rPr>
      </w:pPr>
      <w:r w:rsidRPr="009E76C3">
        <w:rPr>
          <w:rFonts w:ascii="David" w:hAnsi="David" w:hint="eastAsia"/>
          <w:szCs w:val="24"/>
          <w:rtl/>
        </w:rPr>
        <w:t>הננו</w:t>
      </w:r>
      <w:r w:rsidRPr="009E76C3">
        <w:rPr>
          <w:rFonts w:ascii="David" w:hAnsi="David"/>
          <w:szCs w:val="24"/>
          <w:rtl/>
        </w:rPr>
        <w:t xml:space="preserve"> מאשרים בזה כי ערכנו למבוטחנו _________________________(להלן "היזם") </w:t>
      </w:r>
    </w:p>
    <w:p w:rsidR="00493083" w:rsidRPr="009E76C3" w:rsidRDefault="00493083" w:rsidP="00493083">
      <w:pPr>
        <w:spacing w:line="360" w:lineRule="auto"/>
        <w:rPr>
          <w:rFonts w:ascii="David" w:hAnsi="David"/>
          <w:szCs w:val="24"/>
          <w:rtl/>
        </w:rPr>
      </w:pPr>
      <w:r w:rsidRPr="009E76C3">
        <w:rPr>
          <w:rFonts w:ascii="David" w:hAnsi="David" w:hint="eastAsia"/>
          <w:szCs w:val="24"/>
          <w:rtl/>
        </w:rPr>
        <w:t>לתקופת</w:t>
      </w:r>
      <w:r w:rsidRPr="009E76C3">
        <w:rPr>
          <w:rFonts w:ascii="David" w:hAnsi="David"/>
          <w:szCs w:val="24"/>
          <w:rtl/>
        </w:rPr>
        <w:t xml:space="preserve"> הביטוח מיום _______________ עד יום ________________בקשר לביצוע פרויקטי </w:t>
      </w:r>
      <w:r>
        <w:rPr>
          <w:rFonts w:ascii="David" w:hAnsi="David" w:hint="cs"/>
          <w:szCs w:val="24"/>
          <w:rtl/>
        </w:rPr>
        <w:t>הזנק</w:t>
      </w:r>
      <w:r w:rsidRPr="009E76C3">
        <w:rPr>
          <w:rFonts w:ascii="David" w:hAnsi="David"/>
          <w:szCs w:val="24"/>
          <w:rtl/>
        </w:rPr>
        <w:t xml:space="preserve"> בנושאי אנרגיה</w:t>
      </w:r>
      <w:r>
        <w:rPr>
          <w:rFonts w:ascii="David" w:hAnsi="David" w:hint="cs"/>
          <w:szCs w:val="24"/>
          <w:rtl/>
        </w:rPr>
        <w:t xml:space="preserve"> ומחצבים</w:t>
      </w:r>
      <w:r w:rsidRPr="009E76C3">
        <w:rPr>
          <w:rFonts w:ascii="David" w:hAnsi="David"/>
          <w:szCs w:val="24"/>
          <w:rtl/>
        </w:rPr>
        <w:t xml:space="preserve">, </w:t>
      </w:r>
    </w:p>
    <w:p w:rsidR="00493083" w:rsidRPr="009E76C3" w:rsidRDefault="00493083" w:rsidP="00493083">
      <w:pPr>
        <w:spacing w:line="360" w:lineRule="auto"/>
        <w:rPr>
          <w:rFonts w:ascii="David" w:hAnsi="David"/>
          <w:szCs w:val="24"/>
          <w:rtl/>
        </w:rPr>
      </w:pPr>
      <w:r w:rsidRPr="009E76C3">
        <w:rPr>
          <w:rFonts w:ascii="David" w:hAnsi="David" w:hint="eastAsia"/>
          <w:szCs w:val="24"/>
          <w:rtl/>
        </w:rPr>
        <w:t>בתחום</w:t>
      </w:r>
      <w:r w:rsidRPr="009E76C3">
        <w:rPr>
          <w:rFonts w:ascii="David" w:hAnsi="David"/>
          <w:szCs w:val="24"/>
          <w:rtl/>
        </w:rPr>
        <w:t>_______________________,</w:t>
      </w:r>
    </w:p>
    <w:p w:rsidR="00493083" w:rsidRPr="009E76C3" w:rsidRDefault="00493083" w:rsidP="00016841">
      <w:pPr>
        <w:spacing w:line="360" w:lineRule="auto"/>
        <w:rPr>
          <w:rFonts w:ascii="David" w:hAnsi="David"/>
          <w:szCs w:val="24"/>
          <w:rtl/>
        </w:rPr>
      </w:pPr>
      <w:r w:rsidRPr="009E76C3">
        <w:rPr>
          <w:rFonts w:ascii="David" w:hAnsi="David" w:hint="eastAsia"/>
          <w:szCs w:val="24"/>
          <w:rtl/>
        </w:rPr>
        <w:t>בהתאם</w:t>
      </w:r>
      <w:r w:rsidRPr="009E76C3">
        <w:rPr>
          <w:rFonts w:ascii="David" w:hAnsi="David"/>
          <w:szCs w:val="24"/>
          <w:rtl/>
        </w:rPr>
        <w:t xml:space="preserve"> </w:t>
      </w:r>
      <w:r w:rsidR="00016841">
        <w:rPr>
          <w:rFonts w:ascii="David" w:hAnsi="David" w:hint="cs"/>
          <w:szCs w:val="24"/>
          <w:rtl/>
        </w:rPr>
        <w:t xml:space="preserve">למכרז </w:t>
      </w:r>
      <w:r w:rsidRPr="009E76C3">
        <w:rPr>
          <w:rFonts w:ascii="David" w:hAnsi="David"/>
          <w:szCs w:val="24"/>
          <w:rtl/>
        </w:rPr>
        <w:t xml:space="preserve"> ולהסכם  עם מדינת ישראל – משרד האנרגיה את הביטוחים המפורטים להלן:</w:t>
      </w:r>
    </w:p>
    <w:p w:rsidR="00493083" w:rsidRPr="006606C4" w:rsidRDefault="00493083" w:rsidP="00493083">
      <w:pPr>
        <w:numPr>
          <w:ilvl w:val="0"/>
          <w:numId w:val="93"/>
        </w:numPr>
        <w:spacing w:after="200" w:line="360" w:lineRule="auto"/>
        <w:ind w:hanging="49"/>
        <w:jc w:val="both"/>
        <w:rPr>
          <w:rFonts w:ascii="David" w:eastAsia="Calibri" w:hAnsi="David"/>
          <w:b/>
          <w:bCs/>
          <w:szCs w:val="24"/>
          <w:u w:val="single"/>
          <w:rtl/>
        </w:rPr>
      </w:pPr>
      <w:r w:rsidRPr="00FF471A">
        <w:rPr>
          <w:rFonts w:ascii="David" w:eastAsia="Calibri" w:hAnsi="David"/>
          <w:b/>
          <w:bCs/>
          <w:szCs w:val="24"/>
          <w:u w:val="single"/>
          <w:rtl/>
        </w:rPr>
        <w:t>ביטוח חבות מעבידים</w:t>
      </w:r>
    </w:p>
    <w:p w:rsidR="00493083" w:rsidRPr="00FF471A" w:rsidRDefault="00493083" w:rsidP="00493083">
      <w:pPr>
        <w:numPr>
          <w:ilvl w:val="0"/>
          <w:numId w:val="94"/>
        </w:numPr>
        <w:spacing w:after="200" w:line="360" w:lineRule="auto"/>
        <w:ind w:left="1020"/>
        <w:jc w:val="both"/>
        <w:rPr>
          <w:rFonts w:ascii="David" w:hAnsi="David"/>
          <w:szCs w:val="24"/>
        </w:rPr>
      </w:pPr>
      <w:r w:rsidRPr="00FF471A">
        <w:rPr>
          <w:rFonts w:ascii="David" w:hAnsi="David"/>
          <w:szCs w:val="24"/>
          <w:rtl/>
        </w:rPr>
        <w:t>הזוכה יבטח את אחריותו החוקית כלפי עובדיו בביטוח חבות המעבידים בכל תחומי מדינת ישראל והשטחים המוחזקים.</w:t>
      </w:r>
    </w:p>
    <w:p w:rsidR="00493083" w:rsidRPr="00FF471A" w:rsidRDefault="00493083" w:rsidP="00493083">
      <w:pPr>
        <w:numPr>
          <w:ilvl w:val="0"/>
          <w:numId w:val="94"/>
        </w:numPr>
        <w:spacing w:after="200" w:line="360" w:lineRule="auto"/>
        <w:ind w:left="1020"/>
        <w:jc w:val="both"/>
        <w:rPr>
          <w:rFonts w:ascii="David" w:hAnsi="David"/>
          <w:szCs w:val="24"/>
        </w:rPr>
      </w:pPr>
      <w:r w:rsidRPr="00FF471A">
        <w:rPr>
          <w:rFonts w:ascii="David" w:hAnsi="David"/>
          <w:szCs w:val="24"/>
          <w:rtl/>
        </w:rPr>
        <w:t xml:space="preserve">גבול האחריות לא יפחת מסך- 20,000,000 ₪ לעובד, למקרה ולתקופת הביטוח (שנה).  </w:t>
      </w:r>
    </w:p>
    <w:p w:rsidR="00493083" w:rsidRPr="00FF471A" w:rsidRDefault="00493083" w:rsidP="00493083">
      <w:pPr>
        <w:numPr>
          <w:ilvl w:val="0"/>
          <w:numId w:val="94"/>
        </w:numPr>
        <w:spacing w:after="200" w:line="360" w:lineRule="auto"/>
        <w:ind w:left="1020"/>
        <w:jc w:val="both"/>
        <w:rPr>
          <w:rFonts w:ascii="David" w:hAnsi="David"/>
          <w:szCs w:val="24"/>
        </w:rPr>
      </w:pPr>
      <w:r w:rsidRPr="00FF471A">
        <w:rPr>
          <w:rFonts w:ascii="David" w:hAnsi="David"/>
          <w:szCs w:val="24"/>
          <w:rtl/>
        </w:rPr>
        <w:t>הביטוח יורחב לכסות את חבותו של המבוטח כלפי קבלנים, קבלני משנה ועובדיהם היה ויחשב כמעבידם.</w:t>
      </w:r>
    </w:p>
    <w:p w:rsidR="00493083" w:rsidRPr="00FF471A" w:rsidRDefault="00493083" w:rsidP="00493083">
      <w:pPr>
        <w:numPr>
          <w:ilvl w:val="0"/>
          <w:numId w:val="94"/>
        </w:numPr>
        <w:spacing w:after="200" w:line="360" w:lineRule="auto"/>
        <w:ind w:left="1020"/>
        <w:jc w:val="both"/>
        <w:rPr>
          <w:rFonts w:ascii="David" w:hAnsi="David"/>
          <w:szCs w:val="24"/>
          <w:rtl/>
        </w:rPr>
      </w:pPr>
      <w:r w:rsidRPr="00FF471A">
        <w:rPr>
          <w:rFonts w:ascii="David" w:hAnsi="David"/>
          <w:szCs w:val="24"/>
          <w:rtl/>
        </w:rPr>
        <w:t>הביטוח יורחב לשפות את מדינת ישראל – משרד האנרגיה</w:t>
      </w:r>
      <w:r w:rsidRPr="006606C4">
        <w:rPr>
          <w:rFonts w:hint="cs"/>
          <w:rtl/>
        </w:rPr>
        <w:t xml:space="preserve"> </w:t>
      </w:r>
      <w:r>
        <w:rPr>
          <w:rFonts w:hint="cs"/>
          <w:rtl/>
        </w:rPr>
        <w:t>ו</w:t>
      </w:r>
      <w:r w:rsidRPr="006606C4">
        <w:rPr>
          <w:rFonts w:ascii="David" w:hAnsi="David"/>
          <w:szCs w:val="24"/>
          <w:rtl/>
        </w:rPr>
        <w:t>משרד האוצר – מינהל הדיור הממשלתי</w:t>
      </w:r>
      <w:r w:rsidRPr="00FF471A">
        <w:rPr>
          <w:rFonts w:ascii="David" w:hAnsi="David"/>
          <w:szCs w:val="24"/>
          <w:rtl/>
        </w:rPr>
        <w:t>, היה ונטען לעניין קרות תאונת עבודה/מחלת מקצוע כלשהי כי הם נושאים בחבות מעביד כלשהם</w:t>
      </w:r>
      <w:r w:rsidRPr="00FF471A">
        <w:rPr>
          <w:rFonts w:ascii="David" w:hAnsi="David"/>
          <w:b/>
          <w:bCs/>
          <w:szCs w:val="24"/>
          <w:rtl/>
        </w:rPr>
        <w:t xml:space="preserve"> </w:t>
      </w:r>
      <w:r w:rsidRPr="00FF471A">
        <w:rPr>
          <w:rFonts w:ascii="David" w:hAnsi="David"/>
          <w:szCs w:val="24"/>
          <w:rtl/>
        </w:rPr>
        <w:t>כלפי מי מעובדי הזוכה קבלנים, קבלני משנה ועובדיהם שבשירותו.</w:t>
      </w:r>
    </w:p>
    <w:p w:rsidR="00493083" w:rsidRPr="00FF471A" w:rsidRDefault="00493083" w:rsidP="00493083">
      <w:pPr>
        <w:numPr>
          <w:ilvl w:val="0"/>
          <w:numId w:val="93"/>
        </w:numPr>
        <w:spacing w:after="200" w:line="360" w:lineRule="auto"/>
        <w:ind w:left="651"/>
        <w:jc w:val="both"/>
        <w:rPr>
          <w:rFonts w:ascii="David" w:eastAsia="Calibri" w:hAnsi="David"/>
          <w:b/>
          <w:bCs/>
          <w:szCs w:val="24"/>
          <w:rtl/>
        </w:rPr>
      </w:pPr>
      <w:r w:rsidRPr="00FF471A">
        <w:rPr>
          <w:rFonts w:ascii="David" w:eastAsia="Calibri" w:hAnsi="David"/>
          <w:b/>
          <w:bCs/>
          <w:szCs w:val="24"/>
          <w:u w:val="single"/>
          <w:rtl/>
        </w:rPr>
        <w:t>ביטוח אחריות כלפי צד שלישי</w:t>
      </w:r>
    </w:p>
    <w:p w:rsidR="00493083" w:rsidRPr="00FF471A" w:rsidRDefault="00493083" w:rsidP="00493083">
      <w:pPr>
        <w:numPr>
          <w:ilvl w:val="0"/>
          <w:numId w:val="95"/>
        </w:numPr>
        <w:spacing w:after="200" w:line="360" w:lineRule="auto"/>
        <w:ind w:left="1020" w:hanging="284"/>
        <w:jc w:val="both"/>
        <w:rPr>
          <w:rFonts w:ascii="David" w:hAnsi="David"/>
          <w:szCs w:val="24"/>
          <w:rtl/>
        </w:rPr>
      </w:pPr>
      <w:r w:rsidRPr="00FF471A">
        <w:rPr>
          <w:rFonts w:ascii="David" w:hAnsi="David"/>
          <w:szCs w:val="24"/>
          <w:rtl/>
        </w:rPr>
        <w:t xml:space="preserve">הזוכה יבטח את אחריותו החוקית על פי דיני מדינת ישראל בביטוח אחריות כלפי צד שלישי גוף ורכוש (כולל נזקי גרר), בכל תחומי מדינת ישראל והשטחים המוחזקים.                 </w:t>
      </w:r>
    </w:p>
    <w:p w:rsidR="00493083" w:rsidRPr="00FF471A" w:rsidRDefault="00493083" w:rsidP="00493083">
      <w:pPr>
        <w:numPr>
          <w:ilvl w:val="0"/>
          <w:numId w:val="95"/>
        </w:numPr>
        <w:spacing w:after="200" w:line="360" w:lineRule="auto"/>
        <w:ind w:left="1076"/>
        <w:jc w:val="both"/>
        <w:rPr>
          <w:rFonts w:ascii="David" w:hAnsi="David"/>
          <w:szCs w:val="24"/>
          <w:rtl/>
        </w:rPr>
      </w:pPr>
      <w:r w:rsidRPr="00FF471A">
        <w:rPr>
          <w:rFonts w:ascii="David" w:hAnsi="David"/>
          <w:szCs w:val="24"/>
          <w:rtl/>
        </w:rPr>
        <w:t xml:space="preserve">גבול האחריות לא יפחת מסך 10,000,000 ₪ למקרה ולתקופת הביטוח (שנה). </w:t>
      </w:r>
    </w:p>
    <w:p w:rsidR="00493083" w:rsidRPr="00FF471A" w:rsidRDefault="00493083" w:rsidP="00493083">
      <w:pPr>
        <w:numPr>
          <w:ilvl w:val="0"/>
          <w:numId w:val="95"/>
        </w:numPr>
        <w:spacing w:after="200" w:line="360" w:lineRule="auto"/>
        <w:ind w:left="1076"/>
        <w:jc w:val="both"/>
        <w:rPr>
          <w:rFonts w:ascii="David" w:hAnsi="David"/>
          <w:szCs w:val="24"/>
        </w:rPr>
      </w:pPr>
      <w:r w:rsidRPr="00FF471A">
        <w:rPr>
          <w:rFonts w:ascii="David" w:hAnsi="David"/>
          <w:szCs w:val="24"/>
          <w:rtl/>
        </w:rPr>
        <w:t xml:space="preserve">בפוליסה ייכלל סעיף אחריות צולבת - </w:t>
      </w:r>
      <w:r w:rsidRPr="00FF471A">
        <w:rPr>
          <w:rFonts w:ascii="David" w:hAnsi="David"/>
          <w:szCs w:val="24"/>
        </w:rPr>
        <w:t>Cross Liability</w:t>
      </w:r>
      <w:r w:rsidRPr="00FF471A">
        <w:rPr>
          <w:rFonts w:ascii="David" w:hAnsi="David"/>
          <w:szCs w:val="24"/>
          <w:rtl/>
        </w:rPr>
        <w:t>.</w:t>
      </w:r>
    </w:p>
    <w:p w:rsidR="00493083" w:rsidRPr="00FF471A" w:rsidRDefault="00493083" w:rsidP="00493083">
      <w:pPr>
        <w:numPr>
          <w:ilvl w:val="0"/>
          <w:numId w:val="95"/>
        </w:numPr>
        <w:spacing w:after="200" w:line="360" w:lineRule="auto"/>
        <w:ind w:left="1076"/>
        <w:jc w:val="both"/>
        <w:rPr>
          <w:rFonts w:ascii="David" w:hAnsi="David"/>
          <w:szCs w:val="24"/>
        </w:rPr>
      </w:pPr>
      <w:r w:rsidRPr="00FF471A">
        <w:rPr>
          <w:rFonts w:ascii="David" w:hAnsi="David"/>
          <w:szCs w:val="24"/>
          <w:rtl/>
        </w:rPr>
        <w:t>הביטוח יורחב לכסות את חבותו של המבוטח כלפי צד שלישי בגין פעילות של קבלנים, קבלני משנה ועובדיהם.</w:t>
      </w:r>
    </w:p>
    <w:p w:rsidR="00493083" w:rsidRPr="00FF471A" w:rsidRDefault="00493083" w:rsidP="00493083">
      <w:pPr>
        <w:numPr>
          <w:ilvl w:val="0"/>
          <w:numId w:val="95"/>
        </w:numPr>
        <w:spacing w:after="200" w:line="360" w:lineRule="auto"/>
        <w:ind w:left="1076"/>
        <w:jc w:val="both"/>
        <w:rPr>
          <w:rFonts w:ascii="David" w:hAnsi="David"/>
          <w:szCs w:val="24"/>
        </w:rPr>
      </w:pPr>
      <w:r w:rsidRPr="00FF471A">
        <w:rPr>
          <w:rFonts w:ascii="David" w:eastAsia="Calibri" w:hAnsi="David"/>
          <w:szCs w:val="24"/>
          <w:rtl/>
        </w:rPr>
        <w:t>רכוש מדינת ישראל ייחשב רכוש צד שלישי.</w:t>
      </w:r>
    </w:p>
    <w:p w:rsidR="00493083" w:rsidRPr="00FF471A" w:rsidRDefault="00493083" w:rsidP="00493083">
      <w:pPr>
        <w:numPr>
          <w:ilvl w:val="0"/>
          <w:numId w:val="95"/>
        </w:numPr>
        <w:spacing w:after="200" w:line="360" w:lineRule="auto"/>
        <w:ind w:left="1076"/>
        <w:jc w:val="both"/>
        <w:rPr>
          <w:rFonts w:ascii="David" w:hAnsi="David"/>
          <w:szCs w:val="24"/>
        </w:rPr>
      </w:pPr>
      <w:r w:rsidRPr="00FF471A">
        <w:rPr>
          <w:rFonts w:ascii="David" w:eastAsia="Calibri" w:hAnsi="David"/>
          <w:szCs w:val="24"/>
          <w:rtl/>
        </w:rPr>
        <w:lastRenderedPageBreak/>
        <w:t xml:space="preserve">עובדי המדינה, לקוחות מזדמנים ורכושם ייחשב רכוש צד שלישי. </w:t>
      </w:r>
    </w:p>
    <w:p w:rsidR="00493083" w:rsidRPr="00FF471A" w:rsidRDefault="00493083" w:rsidP="00493083">
      <w:pPr>
        <w:numPr>
          <w:ilvl w:val="0"/>
          <w:numId w:val="95"/>
        </w:numPr>
        <w:spacing w:after="200" w:line="360" w:lineRule="auto"/>
        <w:ind w:left="1076"/>
        <w:jc w:val="both"/>
        <w:rPr>
          <w:rFonts w:ascii="David" w:eastAsia="Calibri" w:hAnsi="David"/>
          <w:color w:val="FF0000"/>
          <w:szCs w:val="24"/>
          <w:rtl/>
        </w:rPr>
      </w:pPr>
      <w:r w:rsidRPr="00FF471A">
        <w:rPr>
          <w:rFonts w:ascii="David" w:hAnsi="David"/>
          <w:szCs w:val="24"/>
          <w:rtl/>
        </w:rPr>
        <w:t>הביטוח יורחב לשפות את מדינת ישראל – משרד האנרגיה ככל שייחשבו אחראים למעשי ו/או מחדלי הזוכה וכל הפועלים מטעמו.</w:t>
      </w:r>
    </w:p>
    <w:p w:rsidR="00493083" w:rsidRPr="00FF471A" w:rsidRDefault="00493083" w:rsidP="00493083">
      <w:pPr>
        <w:numPr>
          <w:ilvl w:val="0"/>
          <w:numId w:val="93"/>
        </w:numPr>
        <w:spacing w:before="120" w:after="120" w:line="360" w:lineRule="auto"/>
        <w:ind w:left="720"/>
        <w:jc w:val="both"/>
        <w:outlineLvl w:val="0"/>
        <w:rPr>
          <w:rFonts w:ascii="David" w:hAnsi="David"/>
          <w:b/>
          <w:bCs/>
          <w:szCs w:val="24"/>
          <w:u w:val="single"/>
          <w:rtl/>
          <w:lang w:eastAsia="he-IL"/>
        </w:rPr>
      </w:pPr>
      <w:r w:rsidRPr="00FF471A">
        <w:rPr>
          <w:rFonts w:ascii="David" w:hAnsi="David"/>
          <w:b/>
          <w:bCs/>
          <w:szCs w:val="24"/>
          <w:u w:val="single"/>
          <w:rtl/>
          <w:lang w:eastAsia="he-IL"/>
        </w:rPr>
        <w:t>ביטוח חבות המוצר</w:t>
      </w:r>
      <w:r w:rsidRPr="00FF471A">
        <w:rPr>
          <w:rFonts w:ascii="David" w:hAnsi="David"/>
          <w:b/>
          <w:bCs/>
          <w:szCs w:val="24"/>
          <w:u w:val="single"/>
          <w:lang w:eastAsia="he-IL"/>
        </w:rPr>
        <w:t xml:space="preserve">PRODUCTS  LIABILITY- </w:t>
      </w:r>
      <w:r w:rsidRPr="00FF471A">
        <w:rPr>
          <w:rFonts w:ascii="David" w:hAnsi="David"/>
          <w:b/>
          <w:bCs/>
          <w:szCs w:val="24"/>
          <w:u w:val="single"/>
          <w:rtl/>
          <w:lang w:eastAsia="he-IL"/>
        </w:rPr>
        <w:t xml:space="preserve">    </w:t>
      </w:r>
    </w:p>
    <w:p w:rsidR="00493083" w:rsidRPr="00FF471A" w:rsidRDefault="00493083" w:rsidP="00493083">
      <w:pPr>
        <w:numPr>
          <w:ilvl w:val="3"/>
          <w:numId w:val="93"/>
        </w:numPr>
        <w:spacing w:before="120" w:after="120" w:line="360" w:lineRule="auto"/>
        <w:ind w:left="1076" w:hanging="341"/>
        <w:jc w:val="both"/>
        <w:outlineLvl w:val="0"/>
        <w:rPr>
          <w:rFonts w:ascii="David" w:hAnsi="David"/>
          <w:szCs w:val="24"/>
          <w:lang w:eastAsia="he-IL"/>
        </w:rPr>
      </w:pPr>
      <w:r w:rsidRPr="00FF471A">
        <w:rPr>
          <w:rFonts w:ascii="David" w:hAnsi="David"/>
          <w:szCs w:val="24"/>
          <w:rtl/>
          <w:lang w:eastAsia="he-IL"/>
        </w:rPr>
        <w:t xml:space="preserve">הזוכה יבטח את חבותו בביטוח חבות המוצר בגין אספקת והתקנת עמדות הטעינה  לרכבים חשמליים מסוג </w:t>
      </w:r>
      <w:r w:rsidRPr="00FF471A">
        <w:rPr>
          <w:rFonts w:ascii="David" w:hAnsi="David"/>
          <w:szCs w:val="24"/>
          <w:lang w:eastAsia="he-IL"/>
        </w:rPr>
        <w:t>AC</w:t>
      </w:r>
      <w:r w:rsidRPr="00FF471A">
        <w:rPr>
          <w:rFonts w:ascii="David" w:hAnsi="David"/>
          <w:szCs w:val="24"/>
          <w:rtl/>
          <w:lang w:eastAsia="he-IL"/>
        </w:rPr>
        <w:t xml:space="preserve"> בהספק של 22 ק"ו לשקע/לכבל טעינה מסוג </w:t>
      </w:r>
      <w:r w:rsidRPr="00FF471A">
        <w:rPr>
          <w:rFonts w:ascii="David" w:hAnsi="David"/>
          <w:szCs w:val="24"/>
          <w:lang w:eastAsia="he-IL"/>
        </w:rPr>
        <w:t>Type 2</w:t>
      </w:r>
      <w:r w:rsidRPr="00FF471A">
        <w:rPr>
          <w:rFonts w:ascii="David" w:hAnsi="David"/>
          <w:szCs w:val="24"/>
          <w:rtl/>
          <w:lang w:eastAsia="he-IL"/>
        </w:rPr>
        <w:t>, במבנים המשמשים את הממשלה, עבור משרד האנרגיה</w:t>
      </w:r>
      <w:r>
        <w:rPr>
          <w:rFonts w:ascii="David" w:hAnsi="David" w:hint="cs"/>
          <w:szCs w:val="24"/>
          <w:rtl/>
          <w:lang w:eastAsia="he-IL"/>
        </w:rPr>
        <w:t xml:space="preserve"> </w:t>
      </w:r>
      <w:r>
        <w:rPr>
          <w:rFonts w:hint="cs"/>
          <w:rtl/>
        </w:rPr>
        <w:t>ו</w:t>
      </w:r>
      <w:r w:rsidRPr="006606C4">
        <w:rPr>
          <w:rFonts w:ascii="David" w:hAnsi="David"/>
          <w:szCs w:val="24"/>
          <w:rtl/>
        </w:rPr>
        <w:t>משרד האוצר – מינהל הדיור הממשלתי</w:t>
      </w:r>
      <w:r w:rsidRPr="00FF471A">
        <w:rPr>
          <w:rFonts w:ascii="David" w:hAnsi="David"/>
          <w:szCs w:val="24"/>
          <w:rtl/>
          <w:lang w:eastAsia="he-IL"/>
        </w:rPr>
        <w:t xml:space="preserve">, בהתאם להתקשרות עם מדינת ישראל – משרד האנרגיה.   </w:t>
      </w:r>
    </w:p>
    <w:p w:rsidR="00493083" w:rsidRPr="00FF471A" w:rsidRDefault="00493083" w:rsidP="00493083">
      <w:pPr>
        <w:numPr>
          <w:ilvl w:val="3"/>
          <w:numId w:val="93"/>
        </w:numPr>
        <w:spacing w:before="120" w:after="120" w:line="360" w:lineRule="auto"/>
        <w:ind w:left="1076" w:hanging="341"/>
        <w:jc w:val="both"/>
        <w:outlineLvl w:val="0"/>
        <w:rPr>
          <w:rFonts w:ascii="David" w:hAnsi="David"/>
          <w:szCs w:val="24"/>
          <w:lang w:eastAsia="he-IL"/>
        </w:rPr>
      </w:pPr>
      <w:r w:rsidRPr="00FF471A">
        <w:rPr>
          <w:rFonts w:ascii="David" w:hAnsi="David"/>
          <w:szCs w:val="24"/>
          <w:rtl/>
          <w:lang w:eastAsia="he-IL"/>
        </w:rPr>
        <w:t xml:space="preserve"> הביטוח יכלול כיסוי גם לנזקים הנובעים מהתקנה, הרכבה, חיבור, אספקת והתקנת חלקי חילוף, תיקונים והתאמות, תחזוקה, לעמדות הטעינה על כל מרכיביהן.   </w:t>
      </w:r>
    </w:p>
    <w:p w:rsidR="00493083" w:rsidRPr="00FF471A" w:rsidRDefault="00493083" w:rsidP="00493083">
      <w:pPr>
        <w:numPr>
          <w:ilvl w:val="3"/>
          <w:numId w:val="93"/>
        </w:numPr>
        <w:spacing w:before="120" w:after="120" w:line="360" w:lineRule="auto"/>
        <w:ind w:left="1076" w:hanging="341"/>
        <w:jc w:val="both"/>
        <w:outlineLvl w:val="0"/>
        <w:rPr>
          <w:rFonts w:ascii="David" w:hAnsi="David"/>
          <w:szCs w:val="24"/>
          <w:rtl/>
          <w:lang w:eastAsia="he-IL"/>
        </w:rPr>
      </w:pPr>
      <w:r w:rsidRPr="00FF471A">
        <w:rPr>
          <w:rFonts w:ascii="David" w:hAnsi="David"/>
          <w:szCs w:val="24"/>
          <w:rtl/>
          <w:lang w:eastAsia="he-IL"/>
        </w:rPr>
        <w:t>הכיסוי בפוליסה יהיה על פי דין לרבות על פי פקודת הנזיקין – נוסח חדש וכן על פי חוק האחריות למוצרים פגומים-1980.</w:t>
      </w:r>
    </w:p>
    <w:p w:rsidR="00493083" w:rsidRPr="00FF471A" w:rsidRDefault="00493083" w:rsidP="00493083">
      <w:pPr>
        <w:numPr>
          <w:ilvl w:val="3"/>
          <w:numId w:val="93"/>
        </w:numPr>
        <w:spacing w:before="120" w:after="120" w:line="360" w:lineRule="auto"/>
        <w:ind w:left="1076" w:hanging="341"/>
        <w:jc w:val="both"/>
        <w:outlineLvl w:val="0"/>
        <w:rPr>
          <w:rFonts w:ascii="David" w:hAnsi="David"/>
          <w:szCs w:val="24"/>
          <w:lang w:eastAsia="he-IL"/>
        </w:rPr>
      </w:pPr>
      <w:r w:rsidRPr="00FF471A">
        <w:rPr>
          <w:rFonts w:ascii="David" w:hAnsi="David"/>
          <w:szCs w:val="24"/>
          <w:rtl/>
          <w:lang w:eastAsia="he-IL"/>
        </w:rPr>
        <w:t>גבול האחריות לא יפחת מסך 10,000,000 ₪  למקרה ולתקופת הביטוח (שנה) בגין נזק לגוף ולרכוש.</w:t>
      </w:r>
    </w:p>
    <w:p w:rsidR="00493083" w:rsidRPr="00FF471A" w:rsidRDefault="00493083" w:rsidP="00493083">
      <w:pPr>
        <w:numPr>
          <w:ilvl w:val="3"/>
          <w:numId w:val="93"/>
        </w:numPr>
        <w:spacing w:before="120" w:after="120" w:line="360" w:lineRule="auto"/>
        <w:ind w:left="1076" w:hanging="341"/>
        <w:jc w:val="both"/>
        <w:outlineLvl w:val="0"/>
        <w:rPr>
          <w:rFonts w:ascii="David" w:hAnsi="David"/>
          <w:szCs w:val="24"/>
          <w:lang w:eastAsia="he-IL"/>
        </w:rPr>
      </w:pPr>
      <w:r w:rsidRPr="00FF471A">
        <w:rPr>
          <w:rFonts w:ascii="David" w:hAnsi="David"/>
          <w:szCs w:val="24"/>
          <w:rtl/>
          <w:lang w:eastAsia="he-IL"/>
        </w:rPr>
        <w:t>הכיסוי על פי הפוליסה יורחב לכלול את ההרחבות הבאות:</w:t>
      </w:r>
    </w:p>
    <w:p w:rsidR="00493083" w:rsidRPr="00FF471A" w:rsidRDefault="00493083" w:rsidP="00493083">
      <w:pPr>
        <w:numPr>
          <w:ilvl w:val="0"/>
          <w:numId w:val="92"/>
        </w:numPr>
        <w:spacing w:before="120" w:after="120" w:line="360" w:lineRule="auto"/>
        <w:jc w:val="both"/>
        <w:outlineLvl w:val="0"/>
        <w:rPr>
          <w:rFonts w:ascii="David" w:hAnsi="David"/>
          <w:szCs w:val="24"/>
          <w:rtl/>
          <w:lang w:eastAsia="he-IL"/>
        </w:rPr>
      </w:pPr>
      <w:r w:rsidRPr="00FF471A">
        <w:rPr>
          <w:rFonts w:ascii="David" w:hAnsi="David"/>
          <w:szCs w:val="24"/>
          <w:rtl/>
          <w:lang w:eastAsia="he-IL"/>
        </w:rPr>
        <w:t xml:space="preserve">סעיף אחריות צולבת - </w:t>
      </w:r>
      <w:r w:rsidRPr="00FF471A">
        <w:rPr>
          <w:rFonts w:ascii="David" w:hAnsi="David"/>
          <w:szCs w:val="24"/>
          <w:lang w:eastAsia="he-IL"/>
        </w:rPr>
        <w:t>CROSS LIABILITY</w:t>
      </w:r>
      <w:r w:rsidRPr="00FF471A">
        <w:rPr>
          <w:rFonts w:ascii="David" w:hAnsi="David"/>
          <w:szCs w:val="24"/>
          <w:rtl/>
          <w:lang w:eastAsia="he-IL"/>
        </w:rPr>
        <w:t>.</w:t>
      </w:r>
    </w:p>
    <w:p w:rsidR="00493083" w:rsidRPr="00FF471A" w:rsidRDefault="00493083" w:rsidP="00493083">
      <w:pPr>
        <w:numPr>
          <w:ilvl w:val="0"/>
          <w:numId w:val="92"/>
        </w:numPr>
        <w:spacing w:before="120" w:after="120" w:line="360" w:lineRule="auto"/>
        <w:jc w:val="both"/>
        <w:outlineLvl w:val="0"/>
        <w:rPr>
          <w:rFonts w:ascii="David" w:hAnsi="David"/>
          <w:szCs w:val="24"/>
          <w:rtl/>
          <w:lang w:eastAsia="he-IL"/>
        </w:rPr>
      </w:pPr>
      <w:r w:rsidRPr="00FF471A">
        <w:rPr>
          <w:rFonts w:ascii="David" w:hAnsi="David"/>
          <w:szCs w:val="24"/>
          <w:rtl/>
          <w:lang w:eastAsia="he-IL"/>
        </w:rPr>
        <w:t xml:space="preserve">הארכת תקופת הגילוי לפחות 6 חודשים.  </w:t>
      </w:r>
    </w:p>
    <w:p w:rsidR="00493083" w:rsidRPr="00FF471A" w:rsidRDefault="00493083" w:rsidP="00493083">
      <w:pPr>
        <w:numPr>
          <w:ilvl w:val="3"/>
          <w:numId w:val="93"/>
        </w:numPr>
        <w:spacing w:before="120" w:after="120" w:line="360" w:lineRule="auto"/>
        <w:ind w:left="1076"/>
        <w:jc w:val="both"/>
        <w:outlineLvl w:val="0"/>
        <w:rPr>
          <w:rFonts w:ascii="David" w:hAnsi="David"/>
          <w:szCs w:val="24"/>
          <w:lang w:eastAsia="he-IL"/>
        </w:rPr>
      </w:pPr>
      <w:r w:rsidRPr="00FF471A">
        <w:rPr>
          <w:rFonts w:ascii="David" w:hAnsi="David"/>
          <w:szCs w:val="24"/>
          <w:rtl/>
          <w:lang w:eastAsia="he-IL"/>
        </w:rPr>
        <w:t>הביטוח יורחב לשפות את מדינת ישראל – משרד האנרגיה</w:t>
      </w:r>
      <w:r w:rsidRPr="005911DA">
        <w:rPr>
          <w:rFonts w:hint="cs"/>
          <w:rtl/>
        </w:rPr>
        <w:t xml:space="preserve"> </w:t>
      </w:r>
      <w:r>
        <w:rPr>
          <w:rFonts w:hint="cs"/>
          <w:rtl/>
        </w:rPr>
        <w:t>ו</w:t>
      </w:r>
      <w:r w:rsidRPr="006606C4">
        <w:rPr>
          <w:rFonts w:ascii="David" w:hAnsi="David"/>
          <w:szCs w:val="24"/>
          <w:rtl/>
        </w:rPr>
        <w:t>משרד האוצר – מינהל הדיור הממשלתי</w:t>
      </w:r>
      <w:r w:rsidRPr="00FF471A">
        <w:rPr>
          <w:rFonts w:ascii="David" w:hAnsi="David"/>
          <w:szCs w:val="24"/>
          <w:rtl/>
          <w:lang w:eastAsia="he-IL"/>
        </w:rPr>
        <w:t xml:space="preserve">, לגבי אחריותם בגין נזק עקב פגם במוצרים אשר סופקו הותקנו ותוחזקו על ידי הזוכה וכל הפועלים מטעמו. </w:t>
      </w:r>
    </w:p>
    <w:p w:rsidR="00493083" w:rsidRPr="00FF471A" w:rsidRDefault="00493083" w:rsidP="00493083">
      <w:pPr>
        <w:numPr>
          <w:ilvl w:val="0"/>
          <w:numId w:val="93"/>
        </w:numPr>
        <w:spacing w:after="200" w:line="360" w:lineRule="auto"/>
        <w:ind w:left="720"/>
        <w:jc w:val="both"/>
        <w:rPr>
          <w:rFonts w:ascii="David" w:eastAsia="Calibri" w:hAnsi="David"/>
          <w:b/>
          <w:bCs/>
          <w:szCs w:val="24"/>
          <w:u w:val="single"/>
        </w:rPr>
      </w:pPr>
      <w:r w:rsidRPr="00FF471A">
        <w:rPr>
          <w:rFonts w:ascii="David" w:eastAsia="Calibri" w:hAnsi="David"/>
          <w:b/>
          <w:bCs/>
          <w:szCs w:val="24"/>
          <w:u w:val="single"/>
          <w:rtl/>
        </w:rPr>
        <w:t>ביטוח אחריות מקצועית</w:t>
      </w:r>
    </w:p>
    <w:p w:rsidR="00493083" w:rsidRPr="00FF471A" w:rsidRDefault="00493083" w:rsidP="00493083">
      <w:pPr>
        <w:numPr>
          <w:ilvl w:val="1"/>
          <w:numId w:val="93"/>
        </w:numPr>
        <w:spacing w:after="120" w:line="360" w:lineRule="auto"/>
        <w:ind w:left="1076"/>
        <w:contextualSpacing/>
        <w:jc w:val="both"/>
        <w:rPr>
          <w:rFonts w:ascii="David" w:eastAsia="Calibri" w:hAnsi="David"/>
          <w:szCs w:val="24"/>
        </w:rPr>
      </w:pPr>
      <w:r w:rsidRPr="00FF471A">
        <w:rPr>
          <w:rFonts w:ascii="David" w:eastAsia="Calibri" w:hAnsi="David"/>
          <w:szCs w:val="24"/>
          <w:rtl/>
        </w:rPr>
        <w:t xml:space="preserve">הזוכה יבטח את אחריותו המקצועית בביטוח אחריות מקצועית. </w:t>
      </w:r>
    </w:p>
    <w:p w:rsidR="00493083" w:rsidRPr="00FF471A" w:rsidRDefault="00493083" w:rsidP="00493083">
      <w:pPr>
        <w:numPr>
          <w:ilvl w:val="1"/>
          <w:numId w:val="93"/>
        </w:numPr>
        <w:spacing w:after="120" w:line="360" w:lineRule="auto"/>
        <w:ind w:left="1076"/>
        <w:contextualSpacing/>
        <w:jc w:val="both"/>
        <w:rPr>
          <w:rFonts w:ascii="David" w:eastAsia="Calibri" w:hAnsi="David"/>
          <w:szCs w:val="24"/>
        </w:rPr>
      </w:pPr>
      <w:r w:rsidRPr="00FF471A">
        <w:rPr>
          <w:rFonts w:ascii="David" w:eastAsia="Calibri" w:hAnsi="David"/>
          <w:szCs w:val="24"/>
          <w:rtl/>
        </w:rPr>
        <w:t xml:space="preserve">הפוליסה תכסה כל נזק מהפרת חובה מקצועית של הזוכה, עובדיו ובגין כל הפועלים מטעמו ואשר אירע כתוצאה ממעשה, רשלנות, לרבות מחדל, טעות או השמטה, מצג בלתי נכון, הצהרה רשלנית, שנעשו בתום לב, בקשר להקמת עמדות טעינה לרכבים חשמליים במבנים המשמשים את הממשלה, כולל גם עבודות חיבור העמדות לחשמל ותחזוקת העמדות, בהתאם להסכם ומכרז עם מדינת ישראל – משרד האנרגיה.  </w:t>
      </w:r>
    </w:p>
    <w:p w:rsidR="00493083" w:rsidRPr="00FF471A" w:rsidRDefault="00493083" w:rsidP="00493083">
      <w:pPr>
        <w:numPr>
          <w:ilvl w:val="1"/>
          <w:numId w:val="93"/>
        </w:numPr>
        <w:spacing w:after="120" w:line="360" w:lineRule="auto"/>
        <w:ind w:left="1076"/>
        <w:contextualSpacing/>
        <w:jc w:val="both"/>
        <w:rPr>
          <w:rFonts w:ascii="David" w:eastAsia="Calibri" w:hAnsi="David"/>
          <w:szCs w:val="24"/>
        </w:rPr>
      </w:pPr>
      <w:r w:rsidRPr="00FF471A">
        <w:rPr>
          <w:rFonts w:ascii="David" w:eastAsia="Calibri" w:hAnsi="David"/>
          <w:szCs w:val="24"/>
          <w:rtl/>
        </w:rPr>
        <w:t xml:space="preserve">גבולות האחריות לא יפחתו מ- 2,000,000 ₪ למקרה ולתקופת הביטוח (שנה). </w:t>
      </w:r>
    </w:p>
    <w:p w:rsidR="00493083" w:rsidRPr="00FF471A" w:rsidRDefault="00493083" w:rsidP="00493083">
      <w:pPr>
        <w:numPr>
          <w:ilvl w:val="1"/>
          <w:numId w:val="93"/>
        </w:numPr>
        <w:spacing w:after="120" w:line="360" w:lineRule="auto"/>
        <w:ind w:left="1076"/>
        <w:contextualSpacing/>
        <w:jc w:val="both"/>
        <w:rPr>
          <w:rFonts w:ascii="David" w:eastAsia="Calibri" w:hAnsi="David"/>
          <w:szCs w:val="24"/>
        </w:rPr>
      </w:pPr>
      <w:r w:rsidRPr="00FF471A">
        <w:rPr>
          <w:rFonts w:ascii="David" w:eastAsia="Calibri" w:hAnsi="David"/>
          <w:szCs w:val="24"/>
          <w:rtl/>
        </w:rPr>
        <w:t xml:space="preserve">הכיסוי על פי הפוליסה יורחב לכלול את ההרחבות הבאות: </w:t>
      </w:r>
    </w:p>
    <w:p w:rsidR="00493083" w:rsidRPr="00FF471A" w:rsidRDefault="00493083" w:rsidP="00493083">
      <w:pPr>
        <w:numPr>
          <w:ilvl w:val="3"/>
          <w:numId w:val="93"/>
        </w:numPr>
        <w:spacing w:after="120" w:line="360" w:lineRule="auto"/>
        <w:ind w:left="1927"/>
        <w:contextualSpacing/>
        <w:rPr>
          <w:rFonts w:ascii="David" w:eastAsia="Calibri" w:hAnsi="David"/>
          <w:szCs w:val="24"/>
        </w:rPr>
      </w:pPr>
      <w:r w:rsidRPr="00FF471A">
        <w:rPr>
          <w:rFonts w:ascii="David" w:eastAsia="Calibri" w:hAnsi="David"/>
          <w:szCs w:val="24"/>
          <w:rtl/>
        </w:rPr>
        <w:t>מרמה ואי יושר של עובדים.</w:t>
      </w:r>
    </w:p>
    <w:p w:rsidR="00493083" w:rsidRPr="00FF471A" w:rsidRDefault="00493083" w:rsidP="00493083">
      <w:pPr>
        <w:numPr>
          <w:ilvl w:val="3"/>
          <w:numId w:val="93"/>
        </w:numPr>
        <w:spacing w:after="120" w:line="360" w:lineRule="auto"/>
        <w:ind w:left="1927"/>
        <w:contextualSpacing/>
        <w:rPr>
          <w:rFonts w:ascii="David" w:eastAsia="Calibri" w:hAnsi="David"/>
          <w:szCs w:val="24"/>
        </w:rPr>
      </w:pPr>
      <w:r w:rsidRPr="00FF471A">
        <w:rPr>
          <w:rFonts w:ascii="David" w:eastAsia="Calibri" w:hAnsi="David"/>
          <w:szCs w:val="24"/>
          <w:rtl/>
        </w:rPr>
        <w:t xml:space="preserve">הארכת תקופת הגילוי לפחות ל-6 חודשים. </w:t>
      </w:r>
    </w:p>
    <w:p w:rsidR="00493083" w:rsidRPr="00FF471A" w:rsidRDefault="00493083" w:rsidP="00493083">
      <w:pPr>
        <w:numPr>
          <w:ilvl w:val="3"/>
          <w:numId w:val="93"/>
        </w:numPr>
        <w:spacing w:after="120" w:line="360" w:lineRule="auto"/>
        <w:ind w:left="1927"/>
        <w:contextualSpacing/>
        <w:rPr>
          <w:rFonts w:ascii="David" w:eastAsia="Calibri" w:hAnsi="David"/>
          <w:szCs w:val="24"/>
        </w:rPr>
      </w:pPr>
      <w:r w:rsidRPr="00FF471A">
        <w:rPr>
          <w:rFonts w:ascii="David" w:eastAsia="Calibri" w:hAnsi="David"/>
          <w:szCs w:val="24"/>
          <w:rtl/>
        </w:rPr>
        <w:t xml:space="preserve">אחריות צולבת- </w:t>
      </w:r>
      <w:r w:rsidRPr="00FF471A">
        <w:rPr>
          <w:rFonts w:ascii="David" w:eastAsia="Calibri" w:hAnsi="David"/>
          <w:szCs w:val="24"/>
        </w:rPr>
        <w:t>CROSS LIABILITY</w:t>
      </w:r>
      <w:r w:rsidRPr="00FF471A">
        <w:rPr>
          <w:rFonts w:ascii="David" w:eastAsia="Calibri" w:hAnsi="David"/>
          <w:szCs w:val="24"/>
          <w:rtl/>
        </w:rPr>
        <w:t xml:space="preserve">. אולם הכיסוי לא יחול על תביעות הזוכה כלפי מדינת ישראל – </w:t>
      </w:r>
      <w:r w:rsidRPr="00FF471A">
        <w:rPr>
          <w:rFonts w:ascii="David" w:hAnsi="David"/>
          <w:szCs w:val="24"/>
          <w:rtl/>
        </w:rPr>
        <w:t>משרד האנרגיה.</w:t>
      </w:r>
    </w:p>
    <w:p w:rsidR="00493083" w:rsidRDefault="00493083" w:rsidP="00493083">
      <w:pPr>
        <w:numPr>
          <w:ilvl w:val="1"/>
          <w:numId w:val="93"/>
        </w:numPr>
        <w:spacing w:after="120" w:line="360" w:lineRule="auto"/>
        <w:ind w:left="1076"/>
        <w:contextualSpacing/>
        <w:jc w:val="both"/>
        <w:rPr>
          <w:rFonts w:ascii="David" w:eastAsia="Calibri" w:hAnsi="David"/>
          <w:szCs w:val="24"/>
        </w:rPr>
      </w:pPr>
      <w:r w:rsidRPr="00FF471A">
        <w:rPr>
          <w:rFonts w:ascii="David" w:eastAsia="Calibri" w:hAnsi="David"/>
          <w:szCs w:val="24"/>
          <w:rtl/>
        </w:rPr>
        <w:lastRenderedPageBreak/>
        <w:t xml:space="preserve">הביטוח יורחב לשפות את מדינת ישראל – </w:t>
      </w:r>
      <w:r w:rsidRPr="00FF471A">
        <w:rPr>
          <w:rFonts w:ascii="David" w:hAnsi="David"/>
          <w:szCs w:val="24"/>
          <w:rtl/>
        </w:rPr>
        <w:t>משרד האנרגיה</w:t>
      </w:r>
      <w:r w:rsidRPr="005911DA">
        <w:rPr>
          <w:rFonts w:hint="cs"/>
          <w:rtl/>
        </w:rPr>
        <w:t xml:space="preserve"> </w:t>
      </w:r>
      <w:r>
        <w:rPr>
          <w:rFonts w:hint="cs"/>
          <w:rtl/>
        </w:rPr>
        <w:t>ו</w:t>
      </w:r>
      <w:r w:rsidRPr="006606C4">
        <w:rPr>
          <w:rFonts w:ascii="David" w:hAnsi="David"/>
          <w:szCs w:val="24"/>
          <w:rtl/>
        </w:rPr>
        <w:t>משרד האוצר – מינהל הדיור הממשלתי</w:t>
      </w:r>
      <w:r w:rsidRPr="00FF471A">
        <w:rPr>
          <w:rFonts w:ascii="David" w:eastAsia="Calibri" w:hAnsi="David"/>
          <w:szCs w:val="24"/>
          <w:rtl/>
        </w:rPr>
        <w:t xml:space="preserve">, ככל שיחשבו אחראיים למעשי ו/או מחדלי הזוכה והפועלים מטעמו. </w:t>
      </w:r>
    </w:p>
    <w:p w:rsidR="00493083" w:rsidRPr="00FF471A" w:rsidRDefault="00493083" w:rsidP="00493083">
      <w:pPr>
        <w:numPr>
          <w:ilvl w:val="0"/>
          <w:numId w:val="93"/>
        </w:numPr>
        <w:spacing w:before="120" w:after="120" w:line="360" w:lineRule="auto"/>
        <w:ind w:left="720"/>
        <w:jc w:val="both"/>
        <w:outlineLvl w:val="0"/>
        <w:rPr>
          <w:rFonts w:ascii="David" w:hAnsi="David"/>
          <w:szCs w:val="24"/>
          <w:u w:val="single"/>
          <w:lang w:eastAsia="he-IL"/>
        </w:rPr>
      </w:pPr>
      <w:r w:rsidRPr="00FF471A">
        <w:rPr>
          <w:rFonts w:ascii="David" w:hAnsi="David"/>
          <w:b/>
          <w:bCs/>
          <w:szCs w:val="24"/>
          <w:u w:val="single"/>
          <w:rtl/>
          <w:lang w:eastAsia="he-IL"/>
        </w:rPr>
        <w:t xml:space="preserve">ביטוח רכוש </w:t>
      </w:r>
    </w:p>
    <w:p w:rsidR="00493083" w:rsidRPr="00FF471A" w:rsidRDefault="00493083" w:rsidP="00493083">
      <w:pPr>
        <w:spacing w:after="240" w:line="360" w:lineRule="auto"/>
        <w:ind w:left="593"/>
        <w:jc w:val="both"/>
        <w:rPr>
          <w:rFonts w:ascii="David" w:eastAsia="Calibri" w:hAnsi="David"/>
          <w:szCs w:val="24"/>
        </w:rPr>
      </w:pPr>
      <w:r w:rsidRPr="00FF471A">
        <w:rPr>
          <w:rFonts w:ascii="David" w:eastAsia="Calibri" w:hAnsi="David"/>
          <w:szCs w:val="24"/>
          <w:rtl/>
        </w:rPr>
        <w:t>הזוכה יבטח את הציוד והמכשור המשמש אותו לצורך ביצוע ומתן השירותים הניתנים על ידו ו/או על ידי מי מטעמו (עד להעברת הבעלות בו), כולל הציוד והמערכות, בביטוח אש מורחב או בביטוח מסוג כל הסיכונים בהתאם לאופי הציוד, על פי ערך כינון, לרבות הציוד הנמסר לעובדיו לצורך ביצוע תפקידם, כולל כנגד סיכוני פריצה ושוד.</w:t>
      </w:r>
    </w:p>
    <w:p w:rsidR="00493083" w:rsidRPr="00FF471A" w:rsidRDefault="00493083" w:rsidP="00493083">
      <w:pPr>
        <w:spacing w:after="240" w:line="360" w:lineRule="auto"/>
        <w:ind w:left="593"/>
        <w:jc w:val="both"/>
        <w:rPr>
          <w:rFonts w:ascii="David" w:eastAsia="Calibri" w:hAnsi="David"/>
          <w:szCs w:val="24"/>
          <w:rtl/>
        </w:rPr>
      </w:pPr>
      <w:r w:rsidRPr="00FF471A">
        <w:rPr>
          <w:rFonts w:ascii="David" w:eastAsia="Calibri" w:hAnsi="David"/>
          <w:szCs w:val="24"/>
          <w:rtl/>
        </w:rPr>
        <w:t xml:space="preserve">כחלופה לעריכת ביטוח רכוש, במלואו או בחלקו, וככל ולא נערך ביטוח כאמור, הספק פוטר מאחריות את מדינת ישראל – משרד האנרגיה ועובדיהם מנזק ו/או אובדן אשר ייגרמו לרכוש כאמור ומתחייב שלא לתבוע בגין נזקים אלו את מדינת ישראל- משרד האנרגיה </w:t>
      </w:r>
      <w:r>
        <w:rPr>
          <w:rFonts w:hint="cs"/>
          <w:rtl/>
        </w:rPr>
        <w:t>ו</w:t>
      </w:r>
      <w:r w:rsidRPr="006606C4">
        <w:rPr>
          <w:rFonts w:ascii="David" w:hAnsi="David"/>
          <w:szCs w:val="24"/>
          <w:rtl/>
        </w:rPr>
        <w:t>משרד האוצר – מינהל הדיור הממשלתי</w:t>
      </w:r>
      <w:r w:rsidRPr="00FF471A">
        <w:rPr>
          <w:rFonts w:ascii="David" w:hAnsi="David"/>
          <w:szCs w:val="24"/>
          <w:rtl/>
        </w:rPr>
        <w:t xml:space="preserve"> </w:t>
      </w:r>
      <w:r w:rsidRPr="00FF471A">
        <w:rPr>
          <w:rFonts w:ascii="David" w:eastAsia="Calibri" w:hAnsi="David"/>
          <w:szCs w:val="24"/>
          <w:rtl/>
        </w:rPr>
        <w:t xml:space="preserve">ועובדיהם וכן כלפי לקוחות מזדמנים הנכנסים לחניונים. הפטור כאמור לא יחול לטובת אדם שגרם נזק מתוך כוונת זדון.  </w:t>
      </w:r>
    </w:p>
    <w:p w:rsidR="00493083" w:rsidRPr="00FF471A" w:rsidRDefault="00493083" w:rsidP="00493083">
      <w:pPr>
        <w:numPr>
          <w:ilvl w:val="0"/>
          <w:numId w:val="93"/>
        </w:numPr>
        <w:spacing w:after="120" w:line="360" w:lineRule="auto"/>
        <w:ind w:left="720"/>
        <w:contextualSpacing/>
        <w:rPr>
          <w:rFonts w:ascii="David" w:eastAsia="Calibri" w:hAnsi="David"/>
          <w:b/>
          <w:bCs/>
          <w:szCs w:val="24"/>
          <w:u w:val="single"/>
          <w:rtl/>
        </w:rPr>
      </w:pPr>
      <w:r w:rsidRPr="00FF471A">
        <w:rPr>
          <w:rFonts w:ascii="David" w:eastAsia="Calibri" w:hAnsi="David"/>
          <w:b/>
          <w:bCs/>
          <w:szCs w:val="24"/>
          <w:u w:val="single"/>
          <w:rtl/>
        </w:rPr>
        <w:t>ביטוחים נוספים</w:t>
      </w:r>
    </w:p>
    <w:p w:rsidR="00493083" w:rsidRPr="00FF471A" w:rsidRDefault="00493083" w:rsidP="00493083">
      <w:pPr>
        <w:spacing w:after="240" w:line="360" w:lineRule="auto"/>
        <w:ind w:left="593"/>
        <w:jc w:val="both"/>
        <w:rPr>
          <w:rFonts w:ascii="David" w:eastAsia="Calibri" w:hAnsi="David"/>
          <w:szCs w:val="24"/>
        </w:rPr>
      </w:pPr>
      <w:r w:rsidRPr="00FF471A">
        <w:rPr>
          <w:rFonts w:ascii="David" w:eastAsia="Calibri" w:hAnsi="David"/>
          <w:szCs w:val="24"/>
          <w:rtl/>
        </w:rPr>
        <w:t>הזוכה ידאג ויוודא לגבי קבלנים וקבלני משנה כי בעלי מקצוע, ספקים, קבלנים, קבלני משנה, מטעמו (ככל ויהיו), יציגו ביטוחים מתאימים לפעילותם בקשר עם השירותים נשוא הסכם זה כולל גם ביטוח אחריות כלפי צד שלישי, ביטוח חבות מעבידים כלפי עובדיהם, וביטוח אחריות מקצועית בגבולות אחריות סבירים לפעילותם (ככל ורלוונטיים), כאשר הביטוחים יורחבו לשפות את מדינת ישראל –  משרד האנרגיה, ככל שיחשבו אחראים למעשיהם ו/או מחדליהם. לצורך כך, ייחשבו מדינת ישראל – משרד הבריאות, כמבוטחים נוספים כולל ויתור המבטח על זכות השיבוב כלפיהם וכלפי עובדיהם. ויתור כאמור על זכות השיבוב לא יחול לטובת אדם שגרם לנזק בזדון.</w:t>
      </w:r>
    </w:p>
    <w:p w:rsidR="00493083" w:rsidRPr="00FF471A" w:rsidRDefault="00493083" w:rsidP="00493083">
      <w:pPr>
        <w:numPr>
          <w:ilvl w:val="0"/>
          <w:numId w:val="93"/>
        </w:numPr>
        <w:spacing w:after="120" w:line="360" w:lineRule="auto"/>
        <w:ind w:left="720"/>
        <w:contextualSpacing/>
        <w:rPr>
          <w:rFonts w:ascii="David" w:eastAsia="Calibri" w:hAnsi="David"/>
          <w:szCs w:val="24"/>
          <w:rtl/>
        </w:rPr>
      </w:pPr>
      <w:r w:rsidRPr="00FF471A">
        <w:rPr>
          <w:rFonts w:ascii="David" w:eastAsia="Calibri" w:hAnsi="David"/>
          <w:b/>
          <w:bCs/>
          <w:szCs w:val="24"/>
          <w:u w:val="single"/>
          <w:rtl/>
        </w:rPr>
        <w:t>כללי</w:t>
      </w:r>
    </w:p>
    <w:p w:rsidR="00493083" w:rsidRPr="00FF471A" w:rsidRDefault="00493083" w:rsidP="00493083">
      <w:pPr>
        <w:spacing w:line="360" w:lineRule="auto"/>
        <w:jc w:val="both"/>
        <w:rPr>
          <w:rFonts w:ascii="David" w:eastAsia="Calibri" w:hAnsi="David"/>
          <w:szCs w:val="24"/>
          <w:rtl/>
        </w:rPr>
      </w:pPr>
      <w:r w:rsidRPr="00FF471A">
        <w:rPr>
          <w:rFonts w:ascii="David" w:eastAsia="Calibri" w:hAnsi="David"/>
          <w:szCs w:val="24"/>
          <w:rtl/>
        </w:rPr>
        <w:t xml:space="preserve">   </w:t>
      </w:r>
      <w:r>
        <w:rPr>
          <w:rFonts w:ascii="David" w:eastAsia="Calibri" w:hAnsi="David"/>
          <w:szCs w:val="24"/>
          <w:rtl/>
        </w:rPr>
        <w:tab/>
      </w:r>
      <w:r w:rsidRPr="00FF471A">
        <w:rPr>
          <w:rFonts w:ascii="David" w:eastAsia="Calibri" w:hAnsi="David"/>
          <w:szCs w:val="24"/>
          <w:rtl/>
        </w:rPr>
        <w:t xml:space="preserve"> בכל פוליסות הביטוח הנדרשות יכללו התנאים הבאים:</w:t>
      </w:r>
    </w:p>
    <w:p w:rsidR="00493083" w:rsidRPr="00FF471A" w:rsidRDefault="00493083" w:rsidP="00493083">
      <w:pPr>
        <w:numPr>
          <w:ilvl w:val="0"/>
          <w:numId w:val="96"/>
        </w:numPr>
        <w:spacing w:after="200" w:line="360" w:lineRule="auto"/>
        <w:jc w:val="both"/>
        <w:rPr>
          <w:rFonts w:ascii="David" w:eastAsia="Calibri" w:hAnsi="David"/>
          <w:szCs w:val="24"/>
          <w:rtl/>
        </w:rPr>
      </w:pPr>
      <w:r w:rsidRPr="00FF471A">
        <w:rPr>
          <w:rFonts w:ascii="David" w:eastAsia="Calibri" w:hAnsi="David"/>
          <w:szCs w:val="24"/>
          <w:rtl/>
        </w:rPr>
        <w:t xml:space="preserve">לשם המבוטח יתווספו כמבוטחים נוספים: </w:t>
      </w:r>
      <w:r w:rsidRPr="00FF471A">
        <w:rPr>
          <w:rFonts w:ascii="David" w:eastAsia="Calibri" w:hAnsi="David"/>
          <w:b/>
          <w:bCs/>
          <w:szCs w:val="24"/>
          <w:rtl/>
        </w:rPr>
        <w:t xml:space="preserve">מדינת ישראל – </w:t>
      </w:r>
      <w:r w:rsidRPr="00FF471A">
        <w:rPr>
          <w:rFonts w:ascii="David" w:hAnsi="David"/>
          <w:b/>
          <w:bCs/>
          <w:szCs w:val="24"/>
          <w:rtl/>
        </w:rPr>
        <w:t>משרד האנרגיה</w:t>
      </w:r>
      <w:r w:rsidRPr="005911DA">
        <w:rPr>
          <w:rFonts w:hint="cs"/>
          <w:rtl/>
        </w:rPr>
        <w:t xml:space="preserve"> </w:t>
      </w:r>
      <w:r w:rsidRPr="005911DA">
        <w:rPr>
          <w:rFonts w:hint="cs"/>
          <w:b/>
          <w:bCs/>
          <w:rtl/>
        </w:rPr>
        <w:t>ו</w:t>
      </w:r>
      <w:r w:rsidRPr="005911DA">
        <w:rPr>
          <w:rFonts w:ascii="David" w:hAnsi="David"/>
          <w:b/>
          <w:bCs/>
          <w:szCs w:val="24"/>
          <w:rtl/>
        </w:rPr>
        <w:t>משרד האוצר – מינהל הדיור הממשלתי</w:t>
      </w:r>
      <w:r w:rsidRPr="00FF471A">
        <w:rPr>
          <w:rFonts w:ascii="David" w:eastAsia="Calibri" w:hAnsi="David"/>
          <w:b/>
          <w:bCs/>
          <w:szCs w:val="24"/>
          <w:rtl/>
        </w:rPr>
        <w:t xml:space="preserve">, </w:t>
      </w:r>
      <w:r w:rsidRPr="00FF471A">
        <w:rPr>
          <w:rFonts w:ascii="David" w:eastAsia="Calibri" w:hAnsi="David"/>
          <w:szCs w:val="24"/>
          <w:rtl/>
        </w:rPr>
        <w:t xml:space="preserve">בכפוף להרחבי השיפוי כמפורט לעיל. </w:t>
      </w:r>
      <w:r>
        <w:rPr>
          <w:rFonts w:ascii="David" w:eastAsia="Calibri" w:hAnsi="David"/>
          <w:szCs w:val="24"/>
          <w:rtl/>
        </w:rPr>
        <w:t xml:space="preserve">                               </w:t>
      </w:r>
    </w:p>
    <w:p w:rsidR="00493083" w:rsidRPr="00FF471A" w:rsidRDefault="00493083" w:rsidP="00493083">
      <w:pPr>
        <w:numPr>
          <w:ilvl w:val="0"/>
          <w:numId w:val="96"/>
        </w:numPr>
        <w:spacing w:after="200" w:line="360" w:lineRule="auto"/>
        <w:jc w:val="both"/>
        <w:rPr>
          <w:rFonts w:ascii="David" w:eastAsia="Calibri" w:hAnsi="David"/>
          <w:szCs w:val="24"/>
          <w:rtl/>
        </w:rPr>
      </w:pPr>
      <w:r w:rsidRPr="00FF471A">
        <w:rPr>
          <w:rFonts w:ascii="David" w:eastAsia="Calibri" w:hAnsi="David"/>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w:t>
      </w:r>
    </w:p>
    <w:p w:rsidR="00493083" w:rsidRPr="00FF471A" w:rsidRDefault="00493083" w:rsidP="00493083">
      <w:pPr>
        <w:numPr>
          <w:ilvl w:val="0"/>
          <w:numId w:val="96"/>
        </w:numPr>
        <w:spacing w:after="200" w:line="360" w:lineRule="auto"/>
        <w:jc w:val="both"/>
        <w:rPr>
          <w:rFonts w:ascii="David" w:eastAsia="Calibri" w:hAnsi="David"/>
          <w:szCs w:val="24"/>
          <w:rtl/>
        </w:rPr>
      </w:pPr>
      <w:r w:rsidRPr="00FF471A">
        <w:rPr>
          <w:rFonts w:ascii="David" w:eastAsia="Calibri" w:hAnsi="David"/>
          <w:szCs w:val="24"/>
          <w:rtl/>
        </w:rPr>
        <w:t xml:space="preserve">המבטח מוותר על כל זכות תחלוף/שיבוב, תביעה, השתתפות או חזרה כלפי מדינת ישראל – </w:t>
      </w:r>
      <w:r w:rsidRPr="00FF471A">
        <w:rPr>
          <w:rFonts w:ascii="David" w:hAnsi="David"/>
          <w:szCs w:val="24"/>
          <w:rtl/>
        </w:rPr>
        <w:t>משרד האנרגיה</w:t>
      </w:r>
      <w:r w:rsidRPr="0037675C">
        <w:rPr>
          <w:rFonts w:hint="cs"/>
          <w:rtl/>
        </w:rPr>
        <w:t xml:space="preserve"> </w:t>
      </w:r>
      <w:r>
        <w:rPr>
          <w:rFonts w:hint="cs"/>
          <w:rtl/>
        </w:rPr>
        <w:t>ו</w:t>
      </w:r>
      <w:r w:rsidRPr="006606C4">
        <w:rPr>
          <w:rFonts w:ascii="David" w:hAnsi="David"/>
          <w:szCs w:val="24"/>
          <w:rtl/>
        </w:rPr>
        <w:t>משרד האוצר – מינהל הדיור הממשלתי</w:t>
      </w:r>
      <w:r w:rsidRPr="00FF471A">
        <w:rPr>
          <w:rFonts w:ascii="David" w:hAnsi="David"/>
          <w:szCs w:val="24"/>
          <w:rtl/>
        </w:rPr>
        <w:t xml:space="preserve"> </w:t>
      </w:r>
      <w:r w:rsidRPr="00FF471A">
        <w:rPr>
          <w:rFonts w:ascii="David" w:eastAsia="Calibri" w:hAnsi="David"/>
          <w:szCs w:val="24"/>
          <w:rtl/>
        </w:rPr>
        <w:t xml:space="preserve">ועובדיהם ובלבד שהוויתור לא יחול לטובת אדם שגרם לנזק מתוך כוונת זדון.                                                                                                                                       </w:t>
      </w:r>
    </w:p>
    <w:p w:rsidR="00493083" w:rsidRPr="00FF471A" w:rsidRDefault="00493083" w:rsidP="00493083">
      <w:pPr>
        <w:numPr>
          <w:ilvl w:val="0"/>
          <w:numId w:val="96"/>
        </w:numPr>
        <w:spacing w:after="200" w:line="360" w:lineRule="auto"/>
        <w:jc w:val="both"/>
        <w:rPr>
          <w:rFonts w:ascii="David" w:eastAsia="Calibri" w:hAnsi="David"/>
          <w:szCs w:val="24"/>
          <w:rtl/>
        </w:rPr>
      </w:pPr>
      <w:r w:rsidRPr="00FF471A">
        <w:rPr>
          <w:rFonts w:ascii="David" w:eastAsia="Calibri" w:hAnsi="David"/>
          <w:szCs w:val="24"/>
          <w:rtl/>
        </w:rPr>
        <w:t>הזוכה אחראי בלעדית כלפי המבטח לתשלום דמי הביטוח עבור כל הפוליסות ולמילוי כל החובות המוטלות על המבוטח על פי תנאי הפוליסות.</w:t>
      </w:r>
    </w:p>
    <w:p w:rsidR="00493083" w:rsidRPr="00FF471A" w:rsidRDefault="00493083" w:rsidP="00493083">
      <w:pPr>
        <w:numPr>
          <w:ilvl w:val="0"/>
          <w:numId w:val="96"/>
        </w:numPr>
        <w:spacing w:after="200" w:line="360" w:lineRule="auto"/>
        <w:jc w:val="both"/>
        <w:rPr>
          <w:rFonts w:ascii="David" w:eastAsia="Calibri" w:hAnsi="David"/>
          <w:szCs w:val="24"/>
          <w:rtl/>
        </w:rPr>
      </w:pPr>
      <w:r w:rsidRPr="00FF471A">
        <w:rPr>
          <w:rFonts w:ascii="David" w:eastAsia="Calibri" w:hAnsi="David"/>
          <w:szCs w:val="24"/>
          <w:rtl/>
        </w:rPr>
        <w:t xml:space="preserve">ההשתתפויות העצמיות הנקובות בכל פוליסה ופוליסה תחולנה בלעדית על הזוכה.   </w:t>
      </w:r>
      <w:r>
        <w:rPr>
          <w:rFonts w:ascii="David" w:eastAsia="Calibri" w:hAnsi="David"/>
          <w:szCs w:val="24"/>
          <w:rtl/>
        </w:rPr>
        <w:t xml:space="preserve">                               </w:t>
      </w:r>
    </w:p>
    <w:p w:rsidR="00493083" w:rsidRPr="00FF471A" w:rsidRDefault="00493083" w:rsidP="00493083">
      <w:pPr>
        <w:numPr>
          <w:ilvl w:val="0"/>
          <w:numId w:val="96"/>
        </w:numPr>
        <w:spacing w:after="200" w:line="360" w:lineRule="auto"/>
        <w:jc w:val="both"/>
        <w:rPr>
          <w:rFonts w:ascii="David" w:eastAsia="Calibri" w:hAnsi="David"/>
          <w:szCs w:val="24"/>
          <w:rtl/>
        </w:rPr>
      </w:pPr>
      <w:r w:rsidRPr="00FF471A">
        <w:rPr>
          <w:rFonts w:ascii="David" w:eastAsia="Calibri" w:hAnsi="David"/>
          <w:szCs w:val="24"/>
          <w:rtl/>
        </w:rPr>
        <w:lastRenderedPageBreak/>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493083" w:rsidRPr="00FF471A" w:rsidRDefault="00493083" w:rsidP="00493083">
      <w:pPr>
        <w:numPr>
          <w:ilvl w:val="0"/>
          <w:numId w:val="96"/>
        </w:numPr>
        <w:spacing w:after="200" w:line="360" w:lineRule="auto"/>
        <w:jc w:val="both"/>
        <w:rPr>
          <w:rFonts w:ascii="David" w:eastAsia="Calibri" w:hAnsi="David"/>
          <w:szCs w:val="24"/>
          <w:rtl/>
        </w:rPr>
      </w:pPr>
      <w:r w:rsidRPr="00FF471A">
        <w:rPr>
          <w:rFonts w:ascii="David" w:eastAsia="Calibri" w:hAnsi="David"/>
          <w:szCs w:val="24"/>
          <w:rtl/>
        </w:rPr>
        <w:t>תנאי הכיסוי של הפוליסות הנ"ל, למעט ביטוח אחריות מקצועית, לא יפחתו מהמקובל על פי תנאי פוליסות נוסח "ביט" בכפוף להרחבת הכיסויים כמפורט לעיל.</w:t>
      </w:r>
    </w:p>
    <w:p w:rsidR="00493083" w:rsidRPr="00FF471A" w:rsidRDefault="00493083" w:rsidP="00493083">
      <w:pPr>
        <w:numPr>
          <w:ilvl w:val="0"/>
          <w:numId w:val="96"/>
        </w:numPr>
        <w:spacing w:after="200" w:line="360" w:lineRule="auto"/>
        <w:jc w:val="both"/>
        <w:rPr>
          <w:rFonts w:ascii="David" w:eastAsia="Calibri" w:hAnsi="David"/>
          <w:szCs w:val="24"/>
          <w:rtl/>
        </w:rPr>
      </w:pPr>
      <w:r w:rsidRPr="00FF471A">
        <w:rPr>
          <w:rFonts w:ascii="David" w:eastAsia="Calibri" w:hAnsi="David"/>
          <w:szCs w:val="24"/>
          <w:rtl/>
        </w:rPr>
        <w:t>חריג כוונה ו/או רשלנות רבתי יבוטל ככל שקיים.</w:t>
      </w:r>
    </w:p>
    <w:p w:rsidR="00493083" w:rsidRPr="00FF471A" w:rsidRDefault="00493083" w:rsidP="00493083">
      <w:pPr>
        <w:numPr>
          <w:ilvl w:val="1"/>
          <w:numId w:val="90"/>
        </w:numPr>
        <w:tabs>
          <w:tab w:val="left" w:pos="736"/>
        </w:tabs>
        <w:spacing w:after="200" w:line="360" w:lineRule="auto"/>
        <w:ind w:left="594" w:hanging="283"/>
        <w:jc w:val="both"/>
        <w:rPr>
          <w:rFonts w:ascii="David" w:hAnsi="David"/>
          <w:szCs w:val="24"/>
          <w:rtl/>
        </w:rPr>
      </w:pPr>
      <w:r w:rsidRPr="00FF471A">
        <w:rPr>
          <w:rFonts w:ascii="David" w:hAnsi="David"/>
          <w:szCs w:val="24"/>
          <w:rtl/>
        </w:rPr>
        <w:t>הזוכה מתחייב בכל תקופת ההתקשרות החוזית עם מדינת ישראל – משרד האנרגיה</w:t>
      </w:r>
      <w:r w:rsidRPr="00722BAC">
        <w:rPr>
          <w:rFonts w:hint="cs"/>
          <w:rtl/>
        </w:rPr>
        <w:t xml:space="preserve"> </w:t>
      </w:r>
      <w:r>
        <w:rPr>
          <w:rFonts w:hint="cs"/>
          <w:rtl/>
        </w:rPr>
        <w:t>ו</w:t>
      </w:r>
      <w:r w:rsidRPr="006606C4">
        <w:rPr>
          <w:rFonts w:ascii="David" w:hAnsi="David"/>
          <w:szCs w:val="24"/>
          <w:rtl/>
        </w:rPr>
        <w:t>משרד האוצר – מינהל הדיור הממשלתי</w:t>
      </w:r>
      <w:r w:rsidRPr="00FF471A">
        <w:rPr>
          <w:rFonts w:ascii="David" w:hAnsi="David"/>
          <w:szCs w:val="24"/>
          <w:rtl/>
        </w:rPr>
        <w:t>, וכל עוד אחריותו קיימת, להחזיק בתוקף את פוליסות הביטוח. הזוכה מתחייב כי פוליסות הביטוח תחודשנה על ידו מדי תקופת ביטוח, כל עוד החוזה עם מדינת ישראל – משרד האנרגיה, בתוקף.</w:t>
      </w:r>
    </w:p>
    <w:p w:rsidR="00493083" w:rsidRPr="00FF471A" w:rsidRDefault="00493083" w:rsidP="00493083">
      <w:pPr>
        <w:numPr>
          <w:ilvl w:val="1"/>
          <w:numId w:val="90"/>
        </w:numPr>
        <w:tabs>
          <w:tab w:val="left" w:pos="736"/>
        </w:tabs>
        <w:spacing w:after="200" w:line="360" w:lineRule="auto"/>
        <w:ind w:left="594" w:hanging="283"/>
        <w:jc w:val="both"/>
        <w:rPr>
          <w:rFonts w:ascii="David" w:hAnsi="David"/>
          <w:szCs w:val="24"/>
          <w:rtl/>
        </w:rPr>
      </w:pPr>
      <w:r w:rsidRPr="00FF471A">
        <w:rPr>
          <w:rFonts w:ascii="David" w:hAnsi="David"/>
          <w:szCs w:val="24"/>
          <w:rtl/>
        </w:rPr>
        <w:t xml:space="preserve">אישור בחתימתו של המבטח על קיום הביטוחים יומצא על ידי הזוכה למשרד האנרגיה, עד למועד החתימה על החוזה. הזוכה מתחייב להציג את האישור חתום בחתימת המבטח אודות חידוש הפוליסות למשרד האנרגיה לכל המאוחר שבועיים לפני תום תקופת הביטוח.  </w:t>
      </w:r>
    </w:p>
    <w:p w:rsidR="00493083" w:rsidRPr="00FF471A" w:rsidRDefault="00493083" w:rsidP="00493083">
      <w:pPr>
        <w:tabs>
          <w:tab w:val="left" w:pos="736"/>
        </w:tabs>
        <w:spacing w:line="360" w:lineRule="auto"/>
        <w:ind w:left="594" w:hanging="283"/>
        <w:jc w:val="both"/>
        <w:rPr>
          <w:rFonts w:ascii="David" w:hAnsi="David"/>
          <w:b/>
          <w:bCs/>
          <w:szCs w:val="24"/>
          <w:rtl/>
        </w:rPr>
      </w:pPr>
      <w:r>
        <w:rPr>
          <w:rFonts w:ascii="David" w:hAnsi="David"/>
          <w:b/>
          <w:bCs/>
          <w:szCs w:val="24"/>
          <w:rtl/>
        </w:rPr>
        <w:tab/>
      </w:r>
      <w:r w:rsidRPr="00FF471A">
        <w:rPr>
          <w:rFonts w:ascii="David" w:hAnsi="David"/>
          <w:b/>
          <w:bCs/>
          <w:szCs w:val="24"/>
          <w:rtl/>
        </w:rPr>
        <w:t xml:space="preserve">מובהר בזאת כי אישור/י הביטוח שיוצגו אינו/ם בא/ים לצמצם את התחייבויות הזוכה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הזוכה יהיה ללמוד דרישות אלה ובמידת הצורך להיעזר באנשי ביטוח מטעמו, על מנת להבין את הדרישות וליישמן בביטוחיו כנדרש לעיל. </w:t>
      </w:r>
    </w:p>
    <w:p w:rsidR="00493083" w:rsidRPr="00FF471A" w:rsidRDefault="00493083" w:rsidP="00493083">
      <w:pPr>
        <w:tabs>
          <w:tab w:val="left" w:pos="736"/>
        </w:tabs>
        <w:spacing w:line="360" w:lineRule="auto"/>
        <w:ind w:left="594" w:hanging="283"/>
        <w:jc w:val="both"/>
        <w:rPr>
          <w:rFonts w:ascii="David" w:hAnsi="David"/>
          <w:b/>
          <w:bCs/>
          <w:szCs w:val="24"/>
        </w:rPr>
      </w:pPr>
    </w:p>
    <w:p w:rsidR="00493083" w:rsidRPr="00FF471A" w:rsidRDefault="00493083" w:rsidP="00493083">
      <w:pPr>
        <w:numPr>
          <w:ilvl w:val="1"/>
          <w:numId w:val="90"/>
        </w:numPr>
        <w:tabs>
          <w:tab w:val="left" w:pos="736"/>
        </w:tabs>
        <w:spacing w:after="200" w:line="360" w:lineRule="auto"/>
        <w:ind w:left="594" w:hanging="283"/>
        <w:jc w:val="both"/>
        <w:rPr>
          <w:rFonts w:ascii="David" w:hAnsi="David"/>
          <w:szCs w:val="24"/>
          <w:rtl/>
        </w:rPr>
      </w:pPr>
      <w:r w:rsidRPr="00FF471A">
        <w:rPr>
          <w:rFonts w:ascii="David" w:hAnsi="David"/>
          <w:szCs w:val="24"/>
          <w:rtl/>
        </w:rPr>
        <w:t xml:space="preserve">מדינת ישראל – משרד האנרגיה </w:t>
      </w:r>
      <w:r>
        <w:rPr>
          <w:rFonts w:hint="cs"/>
          <w:rtl/>
        </w:rPr>
        <w:t>ו</w:t>
      </w:r>
      <w:r w:rsidRPr="006606C4">
        <w:rPr>
          <w:rFonts w:ascii="David" w:hAnsi="David"/>
          <w:szCs w:val="24"/>
          <w:rtl/>
        </w:rPr>
        <w:t>משרד האוצר – מינהל הדיור הממשלתי</w:t>
      </w:r>
      <w:r w:rsidRPr="00FF471A">
        <w:rPr>
          <w:rFonts w:ascii="David" w:hAnsi="David"/>
          <w:szCs w:val="24"/>
          <w:rtl/>
        </w:rPr>
        <w:t xml:space="preserve"> שומרים לעצמם את הזכות לקבל מהזוכה בכל עת את העתקי הפוליסות במלואן או בחלקן, במקרה של גילוי נסיבות העלולות להביא לתביעה בפוליסות ו/או על מנת שיוכלו לבחון את עמידת הזוכה בסעיפים אלו ו/או מכל סיבה אחרת, והזוכה יעביר את העתקי הפוליסות במלואן או בחלקן כאמור מיד עם קבלת הדרישה. הזוכה מתחייב לבצע כל שינוי או תיקון שיידרש על מנת להתאים את הפוליסות להתחייבויותיו על פי הוראות סעיף א' בנספח זה. מוסכם כי הספק יהיה רשאי למחוק מפוליסות הביטוח כאמור מידע עסקי ו/או מסחרי סודי שאינו רלוונטי להתקשרות זו. </w:t>
      </w:r>
    </w:p>
    <w:p w:rsidR="00493083" w:rsidRPr="00FF471A" w:rsidRDefault="00493083" w:rsidP="00493083">
      <w:pPr>
        <w:tabs>
          <w:tab w:val="left" w:pos="736"/>
        </w:tabs>
        <w:spacing w:line="360" w:lineRule="auto"/>
        <w:ind w:left="594" w:hanging="283"/>
        <w:jc w:val="both"/>
        <w:rPr>
          <w:rFonts w:ascii="David" w:hAnsi="David"/>
          <w:szCs w:val="24"/>
          <w:rtl/>
          <w:lang w:eastAsia="he-IL"/>
        </w:rPr>
      </w:pPr>
      <w:r>
        <w:rPr>
          <w:rFonts w:ascii="David" w:hAnsi="David"/>
          <w:szCs w:val="24"/>
          <w:rtl/>
          <w:lang w:eastAsia="he-IL"/>
        </w:rPr>
        <w:tab/>
      </w:r>
      <w:r w:rsidRPr="00FF471A">
        <w:rPr>
          <w:rFonts w:ascii="David" w:hAnsi="David"/>
          <w:szCs w:val="24"/>
          <w:rtl/>
          <w:lang w:eastAsia="he-IL"/>
        </w:rPr>
        <w:t xml:space="preserve">הזוכה מצהיר ומתחייב כי זכות מדינת ישראל – </w:t>
      </w:r>
      <w:r w:rsidRPr="00FF471A">
        <w:rPr>
          <w:rFonts w:ascii="David" w:hAnsi="David"/>
          <w:szCs w:val="24"/>
          <w:rtl/>
        </w:rPr>
        <w:t xml:space="preserve">משרד האנרגיה </w:t>
      </w:r>
      <w:r>
        <w:rPr>
          <w:rFonts w:hint="cs"/>
          <w:rtl/>
        </w:rPr>
        <w:t>ו</w:t>
      </w:r>
      <w:r w:rsidRPr="006606C4">
        <w:rPr>
          <w:rFonts w:ascii="David" w:hAnsi="David"/>
          <w:szCs w:val="24"/>
          <w:rtl/>
        </w:rPr>
        <w:t>משרד האוצר – מינהל הדיור הממשלתי</w:t>
      </w:r>
      <w:r w:rsidRPr="00FF471A">
        <w:rPr>
          <w:rFonts w:ascii="David" w:hAnsi="David"/>
          <w:szCs w:val="24"/>
          <w:rtl/>
        </w:rPr>
        <w:t xml:space="preserve"> </w:t>
      </w:r>
      <w:r w:rsidRPr="00FF471A">
        <w:rPr>
          <w:rFonts w:ascii="David" w:hAnsi="David"/>
          <w:szCs w:val="24"/>
          <w:rtl/>
          <w:lang w:eastAsia="he-IL"/>
        </w:rPr>
        <w:t xml:space="preserve">לעריכת הבדיקה ולדרישת השינויים כמפורט לעיל אינן מטילות על מדינת ישראל – </w:t>
      </w:r>
      <w:r w:rsidRPr="00FF471A">
        <w:rPr>
          <w:rFonts w:ascii="David" w:hAnsi="David"/>
          <w:szCs w:val="24"/>
          <w:rtl/>
        </w:rPr>
        <w:t xml:space="preserve">משרד האנרגיה </w:t>
      </w:r>
      <w:r w:rsidRPr="00FF471A">
        <w:rPr>
          <w:rFonts w:ascii="David" w:hAnsi="David"/>
          <w:szCs w:val="24"/>
          <w:rtl/>
          <w:lang w:eastAsia="he-IL"/>
        </w:rPr>
        <w:t>או</w:t>
      </w:r>
      <w:r w:rsidRPr="00FF471A">
        <w:rPr>
          <w:rFonts w:ascii="David" w:hAnsi="David"/>
          <w:szCs w:val="24"/>
          <w:lang w:eastAsia="he-IL"/>
        </w:rPr>
        <w:t xml:space="preserve"> </w:t>
      </w:r>
      <w:r w:rsidRPr="00FF471A">
        <w:rPr>
          <w:rFonts w:ascii="David" w:hAnsi="David"/>
          <w:szCs w:val="24"/>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הזוכה לפי ההסכם, וזאת בין אם נדרשו התאמות ובין אם לאו, בין אם נבדקו ובין אם לאו.</w:t>
      </w:r>
    </w:p>
    <w:p w:rsidR="00493083" w:rsidRPr="00FF471A" w:rsidRDefault="00493083" w:rsidP="00493083">
      <w:pPr>
        <w:tabs>
          <w:tab w:val="left" w:pos="736"/>
        </w:tabs>
        <w:spacing w:line="360" w:lineRule="auto"/>
        <w:ind w:left="594" w:hanging="283"/>
        <w:jc w:val="both"/>
        <w:rPr>
          <w:rFonts w:ascii="David" w:hAnsi="David"/>
          <w:szCs w:val="24"/>
          <w:rtl/>
        </w:rPr>
      </w:pPr>
    </w:p>
    <w:p w:rsidR="00493083" w:rsidRPr="00FF471A" w:rsidRDefault="00493083" w:rsidP="00493083">
      <w:pPr>
        <w:numPr>
          <w:ilvl w:val="1"/>
          <w:numId w:val="90"/>
        </w:numPr>
        <w:tabs>
          <w:tab w:val="left" w:pos="736"/>
        </w:tabs>
        <w:spacing w:after="200" w:line="360" w:lineRule="auto"/>
        <w:ind w:left="594" w:hanging="283"/>
        <w:jc w:val="both"/>
        <w:rPr>
          <w:rFonts w:ascii="David" w:hAnsi="David"/>
          <w:b/>
          <w:bCs/>
          <w:szCs w:val="24"/>
        </w:rPr>
      </w:pPr>
      <w:r w:rsidRPr="00FF471A">
        <w:rPr>
          <w:rFonts w:ascii="David" w:hAnsi="David"/>
          <w:b/>
          <w:bCs/>
          <w:szCs w:val="24"/>
          <w:rtl/>
        </w:rPr>
        <w:t xml:space="preserve">למען הסר כל ספק מוסכם בזה כי הביטוחים הנדרשים בנספח זה, גבולות האחריות ותנאי הכיסוי הם בבחינת דרישה מינימלית המוטלת על הזוכה, ואין בהם משום אישור מדינת ישראל או מי </w:t>
      </w:r>
      <w:r w:rsidRPr="00FF471A">
        <w:rPr>
          <w:rFonts w:ascii="David" w:hAnsi="David"/>
          <w:b/>
          <w:bCs/>
          <w:szCs w:val="24"/>
          <w:rtl/>
        </w:rPr>
        <w:lastRenderedPageBreak/>
        <w:t>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493083" w:rsidRPr="00FF471A" w:rsidRDefault="00493083" w:rsidP="00493083">
      <w:pPr>
        <w:numPr>
          <w:ilvl w:val="1"/>
          <w:numId w:val="90"/>
        </w:numPr>
        <w:tabs>
          <w:tab w:val="left" w:pos="736"/>
        </w:tabs>
        <w:spacing w:after="200" w:line="360" w:lineRule="auto"/>
        <w:ind w:left="594" w:hanging="283"/>
        <w:jc w:val="both"/>
        <w:rPr>
          <w:rFonts w:ascii="David" w:hAnsi="David"/>
          <w:szCs w:val="24"/>
          <w:rtl/>
        </w:rPr>
      </w:pPr>
      <w:r w:rsidRPr="00FF471A">
        <w:rPr>
          <w:rFonts w:ascii="David" w:hAnsi="David"/>
          <w:szCs w:val="24"/>
          <w:rtl/>
        </w:rPr>
        <w:t>אין בכל האמור בסעיפי הביטוח כדי לפטור את הזוכה מכל חובה החלה עליו על פי דין ועל פי החוזה ואין לפרש את האמור כוויתור של מדינת ישראל – משרד האנרגיה</w:t>
      </w:r>
      <w:r w:rsidRPr="00722BAC">
        <w:rPr>
          <w:rFonts w:hint="cs"/>
          <w:rtl/>
        </w:rPr>
        <w:t xml:space="preserve"> </w:t>
      </w:r>
      <w:r>
        <w:rPr>
          <w:rFonts w:hint="cs"/>
          <w:rtl/>
        </w:rPr>
        <w:t>ו</w:t>
      </w:r>
      <w:r w:rsidRPr="006606C4">
        <w:rPr>
          <w:rFonts w:ascii="David" w:hAnsi="David"/>
          <w:szCs w:val="24"/>
          <w:rtl/>
        </w:rPr>
        <w:t>משרד האוצר – מינהל הדיור הממשלתי</w:t>
      </w:r>
      <w:r w:rsidRPr="00FF471A">
        <w:rPr>
          <w:rFonts w:ascii="David" w:hAnsi="David"/>
          <w:szCs w:val="24"/>
          <w:rtl/>
        </w:rPr>
        <w:t xml:space="preserve"> על כל זכות או סעד המוקנים להם על פי כל דין ועל פי חוזה זה.</w:t>
      </w:r>
      <w:r>
        <w:rPr>
          <w:rFonts w:ascii="David" w:hAnsi="David"/>
          <w:szCs w:val="24"/>
          <w:rtl/>
        </w:rPr>
        <w:tab/>
      </w:r>
    </w:p>
    <w:p w:rsidR="00493083" w:rsidRPr="00FF471A" w:rsidRDefault="00493083" w:rsidP="00493083">
      <w:pPr>
        <w:numPr>
          <w:ilvl w:val="1"/>
          <w:numId w:val="90"/>
        </w:numPr>
        <w:tabs>
          <w:tab w:val="left" w:pos="736"/>
        </w:tabs>
        <w:spacing w:after="200" w:line="360" w:lineRule="auto"/>
        <w:ind w:left="594" w:hanging="283"/>
        <w:jc w:val="both"/>
        <w:rPr>
          <w:rFonts w:ascii="David" w:hAnsi="David"/>
          <w:szCs w:val="24"/>
          <w:rtl/>
        </w:rPr>
      </w:pPr>
      <w:r w:rsidRPr="00FF471A">
        <w:rPr>
          <w:rFonts w:ascii="David" w:hAnsi="David"/>
          <w:szCs w:val="24"/>
          <w:rtl/>
        </w:rPr>
        <w:t>אי עמידה בתנאי נספח זה מהווה הפרה יסודית של הסכם זה.</w:t>
      </w:r>
    </w:p>
    <w:p w:rsidR="00493083" w:rsidRPr="009E76C3" w:rsidRDefault="00493083" w:rsidP="00493083">
      <w:pPr>
        <w:spacing w:line="360" w:lineRule="auto"/>
        <w:ind w:left="3600" w:firstLine="720"/>
        <w:rPr>
          <w:rFonts w:ascii="David" w:hAnsi="David"/>
          <w:szCs w:val="24"/>
          <w:rtl/>
        </w:rPr>
      </w:pPr>
      <w:r w:rsidRPr="009E76C3">
        <w:rPr>
          <w:rFonts w:ascii="David" w:hAnsi="David"/>
          <w:szCs w:val="24"/>
          <w:rtl/>
        </w:rPr>
        <w:t xml:space="preserve"> בכבוד רב,</w:t>
      </w:r>
    </w:p>
    <w:p w:rsidR="00493083" w:rsidRPr="009E76C3" w:rsidRDefault="00493083" w:rsidP="00493083">
      <w:pPr>
        <w:spacing w:line="360" w:lineRule="auto"/>
        <w:rPr>
          <w:rFonts w:ascii="David" w:hAnsi="David"/>
          <w:szCs w:val="24"/>
          <w:rtl/>
        </w:rPr>
      </w:pPr>
      <w:r w:rsidRPr="009E76C3">
        <w:rPr>
          <w:rFonts w:ascii="David" w:hAnsi="David"/>
          <w:szCs w:val="24"/>
          <w:rtl/>
        </w:rPr>
        <w:t xml:space="preserve">          </w:t>
      </w:r>
      <w:r>
        <w:rPr>
          <w:rFonts w:ascii="David" w:hAnsi="David"/>
          <w:szCs w:val="24"/>
          <w:rtl/>
        </w:rPr>
        <w:t xml:space="preserve"> </w:t>
      </w:r>
      <w:r w:rsidRPr="009E76C3">
        <w:rPr>
          <w:rFonts w:ascii="David" w:hAnsi="David"/>
          <w:szCs w:val="24"/>
          <w:rtl/>
        </w:rPr>
        <w:t xml:space="preserve">                                                                    ___________________________</w:t>
      </w:r>
    </w:p>
    <w:p w:rsidR="00493083" w:rsidRPr="009E76C3" w:rsidRDefault="00493083" w:rsidP="00493083">
      <w:pPr>
        <w:spacing w:line="360" w:lineRule="auto"/>
        <w:rPr>
          <w:rFonts w:ascii="David" w:hAnsi="David"/>
          <w:szCs w:val="24"/>
          <w:rtl/>
        </w:rPr>
      </w:pPr>
      <w:r w:rsidRPr="009E76C3">
        <w:rPr>
          <w:rFonts w:ascii="David" w:hAnsi="David" w:hint="eastAsia"/>
          <w:szCs w:val="24"/>
          <w:rtl/>
        </w:rPr>
        <w:t>תאריך</w:t>
      </w:r>
      <w:r w:rsidRPr="009E76C3">
        <w:rPr>
          <w:rFonts w:ascii="David" w:hAnsi="David"/>
          <w:szCs w:val="24"/>
          <w:rtl/>
        </w:rPr>
        <w:t xml:space="preserve">______________                      </w:t>
      </w:r>
      <w:r>
        <w:rPr>
          <w:rFonts w:ascii="David" w:hAnsi="David"/>
          <w:szCs w:val="24"/>
          <w:rtl/>
        </w:rPr>
        <w:tab/>
      </w:r>
      <w:r>
        <w:rPr>
          <w:rFonts w:ascii="David" w:hAnsi="David" w:hint="cs"/>
          <w:szCs w:val="24"/>
          <w:rtl/>
        </w:rPr>
        <w:t xml:space="preserve">          </w:t>
      </w:r>
      <w:r w:rsidRPr="009E76C3">
        <w:rPr>
          <w:rFonts w:ascii="David" w:hAnsi="David"/>
          <w:szCs w:val="24"/>
          <w:rtl/>
        </w:rPr>
        <w:t xml:space="preserve">  </w:t>
      </w:r>
      <w:r w:rsidRPr="009E76C3">
        <w:rPr>
          <w:rFonts w:ascii="David" w:hAnsi="David" w:hint="eastAsia"/>
          <w:szCs w:val="24"/>
          <w:rtl/>
        </w:rPr>
        <w:t>חתימת</w:t>
      </w:r>
      <w:r w:rsidRPr="009E76C3">
        <w:rPr>
          <w:rFonts w:ascii="David" w:hAnsi="David"/>
          <w:szCs w:val="24"/>
          <w:rtl/>
        </w:rPr>
        <w:t xml:space="preserve"> </w:t>
      </w:r>
      <w:r w:rsidRPr="009E76C3">
        <w:rPr>
          <w:rFonts w:ascii="David" w:hAnsi="David" w:hint="eastAsia"/>
          <w:szCs w:val="24"/>
          <w:rtl/>
        </w:rPr>
        <w:t>מורשה</w:t>
      </w:r>
      <w:r w:rsidRPr="009E76C3">
        <w:rPr>
          <w:rFonts w:ascii="David" w:hAnsi="David"/>
          <w:szCs w:val="24"/>
          <w:rtl/>
        </w:rPr>
        <w:t xml:space="preserve"> </w:t>
      </w:r>
      <w:r w:rsidRPr="009E76C3">
        <w:rPr>
          <w:rFonts w:ascii="David" w:hAnsi="David" w:hint="eastAsia"/>
          <w:szCs w:val="24"/>
          <w:rtl/>
        </w:rPr>
        <w:t>המבטח</w:t>
      </w:r>
      <w:r w:rsidRPr="009E76C3">
        <w:rPr>
          <w:rFonts w:ascii="David" w:hAnsi="David"/>
          <w:szCs w:val="24"/>
          <w:rtl/>
        </w:rPr>
        <w:t xml:space="preserve">  </w:t>
      </w:r>
      <w:r w:rsidRPr="009E76C3">
        <w:rPr>
          <w:rFonts w:ascii="David" w:hAnsi="David" w:hint="eastAsia"/>
          <w:szCs w:val="24"/>
          <w:rtl/>
        </w:rPr>
        <w:t>וחותמת</w:t>
      </w:r>
      <w:r w:rsidRPr="009E76C3">
        <w:rPr>
          <w:rFonts w:ascii="David" w:hAnsi="David"/>
          <w:szCs w:val="24"/>
          <w:rtl/>
        </w:rPr>
        <w:t xml:space="preserve"> </w:t>
      </w:r>
      <w:r w:rsidRPr="009E76C3">
        <w:rPr>
          <w:rFonts w:ascii="David" w:hAnsi="David" w:hint="eastAsia"/>
          <w:szCs w:val="24"/>
          <w:rtl/>
        </w:rPr>
        <w:t>המבטח</w:t>
      </w:r>
    </w:p>
    <w:p w:rsidR="00493083" w:rsidRPr="005B4D9A" w:rsidRDefault="00493083" w:rsidP="005B4D9A">
      <w:pPr>
        <w:rPr>
          <w:szCs w:val="24"/>
          <w:rtl/>
        </w:rPr>
      </w:pPr>
    </w:p>
    <w:sectPr w:rsidR="00493083" w:rsidRPr="005B4D9A" w:rsidSect="00335AEB">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2F2B" w:rsidRDefault="003E2F2B" w:rsidP="00C85367">
      <w:r>
        <w:separator/>
      </w:r>
    </w:p>
  </w:endnote>
  <w:endnote w:type="continuationSeparator" w:id="0">
    <w:p w:rsidR="003E2F2B" w:rsidRDefault="003E2F2B" w:rsidP="00C85367">
      <w:r>
        <w:continuationSeparator/>
      </w:r>
    </w:p>
  </w:endnote>
  <w:endnote w:type="continuationNotice" w:id="1">
    <w:p w:rsidR="003E2F2B" w:rsidRDefault="003E2F2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1EC9" w:rsidRDefault="00B41EC9" w:rsidP="00335AEB">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052E6" w:rsidRPr="008052E6">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8052E6">
      <w:rPr>
        <w:noProof/>
        <w:rtl/>
      </w:rPr>
      <w:t>41</w:t>
    </w:r>
    <w:r>
      <w:rPr>
        <w:noProof/>
      </w:rPr>
      <w:fldChar w:fldCharType="end"/>
    </w:r>
    <w:r>
      <w:rPr>
        <w:rFonts w:hint="cs"/>
        <w:rtl/>
      </w:rPr>
      <w:t xml:space="preserve"> עמודים</w:t>
    </w:r>
  </w:p>
  <w:p w:rsidR="00B41EC9" w:rsidRPr="00F757BF" w:rsidRDefault="00B41EC9" w:rsidP="00335AEB">
    <w:pPr>
      <w:pStyle w:val="af5"/>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1EC9" w:rsidRDefault="00B41EC9">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052E6" w:rsidRPr="008052E6">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8052E6">
      <w:rPr>
        <w:noProof/>
        <w:rtl/>
      </w:rPr>
      <w:t>41</w:t>
    </w:r>
    <w:r>
      <w:rPr>
        <w:noProof/>
      </w:rPr>
      <w:fldChar w:fldCharType="end"/>
    </w:r>
    <w:r>
      <w:rPr>
        <w:rFonts w:hint="cs"/>
        <w:rtl/>
      </w:rPr>
      <w:t xml:space="preserve"> עמודים</w:t>
    </w:r>
  </w:p>
  <w:p w:rsidR="00B41EC9" w:rsidRDefault="00B41EC9">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B41EC9" w:rsidRPr="002A503C" w:rsidRDefault="00B41EC9"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rsidR="00B41EC9" w:rsidRPr="002A503C" w:rsidRDefault="00B41EC9"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rsidR="00B41EC9" w:rsidRDefault="00B41EC9" w:rsidP="00EC1361">
    <w:pPr>
      <w:pBdr>
        <w:top w:val="single" w:sz="6" w:space="1" w:color="auto"/>
      </w:pBdr>
      <w:jc w:val="cente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2F2B" w:rsidRDefault="003E2F2B" w:rsidP="00C85367">
      <w:r>
        <w:separator/>
      </w:r>
    </w:p>
  </w:footnote>
  <w:footnote w:type="continuationSeparator" w:id="0">
    <w:p w:rsidR="003E2F2B" w:rsidRDefault="003E2F2B" w:rsidP="00C85367">
      <w:r>
        <w:continuationSeparator/>
      </w:r>
    </w:p>
  </w:footnote>
  <w:footnote w:type="continuationNotice" w:id="1">
    <w:p w:rsidR="003E2F2B" w:rsidRDefault="003E2F2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1EC9" w:rsidRDefault="00B41EC9">
    <w:pPr>
      <w:pStyle w:val="af3"/>
      <w:framePr w:wrap="around" w:vAnchor="text" w:hAnchor="margin" w:xAlign="center" w:y="1"/>
      <w:rPr>
        <w:rStyle w:val="af7"/>
        <w:rFonts w:eastAsiaTheme="majorEastAsia"/>
        <w:rtl/>
      </w:rPr>
    </w:pPr>
    <w:r>
      <w:rPr>
        <w:rStyle w:val="af7"/>
        <w:rFonts w:eastAsiaTheme="majorEastAsia"/>
        <w:rtl/>
      </w:rPr>
      <w:fldChar w:fldCharType="begin"/>
    </w:r>
    <w:r>
      <w:rPr>
        <w:rStyle w:val="af7"/>
        <w:rFonts w:eastAsiaTheme="majorEastAsia"/>
      </w:rPr>
      <w:instrText xml:space="preserve">PAGE  </w:instrText>
    </w:r>
    <w:r>
      <w:rPr>
        <w:rStyle w:val="af7"/>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f1"/>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B41EC9" w:rsidRPr="00C01540" w:rsidTr="00335AEB">
      <w:trPr>
        <w:trHeight w:val="284"/>
        <w:jc w:val="center"/>
      </w:trPr>
      <w:tc>
        <w:tcPr>
          <w:tcW w:w="851" w:type="dxa"/>
          <w:vAlign w:val="center"/>
        </w:tcPr>
        <w:p w:rsidR="00B41EC9" w:rsidRPr="00C01540" w:rsidRDefault="00B41EC9" w:rsidP="00335AEB">
          <w:pPr>
            <w:pStyle w:val="af3"/>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9.25pt;mso-position-vertical:absolute" o:allowoverlap="f">
                <v:imagedata r:id="rId1" o:title=""/>
              </v:shape>
              <o:OLEObject Type="Embed" ProgID="Word.Picture.8" ShapeID="_x0000_i1025" DrawAspect="Content" ObjectID="_1696913292" r:id="rId2"/>
            </w:object>
          </w:r>
        </w:p>
      </w:tc>
      <w:tc>
        <w:tcPr>
          <w:tcW w:w="4384" w:type="dxa"/>
          <w:vAlign w:val="center"/>
        </w:tcPr>
        <w:p w:rsidR="00B41EC9" w:rsidRPr="008119DF" w:rsidRDefault="00B41EC9" w:rsidP="00335AEB">
          <w:pPr>
            <w:pStyle w:val="af3"/>
            <w:tabs>
              <w:tab w:val="left" w:pos="2447"/>
            </w:tabs>
            <w:spacing w:line="276" w:lineRule="auto"/>
            <w:rPr>
              <w:b/>
              <w:bCs/>
              <w:sz w:val="32"/>
              <w:szCs w:val="32"/>
              <w:rtl/>
            </w:rPr>
          </w:pPr>
          <w:r w:rsidRPr="008119DF">
            <w:rPr>
              <w:rFonts w:hint="cs"/>
              <w:b/>
              <w:bCs/>
              <w:sz w:val="32"/>
              <w:szCs w:val="32"/>
              <w:rtl/>
            </w:rPr>
            <w:t>מדינת ישראל</w:t>
          </w:r>
        </w:p>
        <w:p w:rsidR="00B41EC9" w:rsidRPr="00C01540" w:rsidRDefault="00B41EC9" w:rsidP="00335AEB">
          <w:pPr>
            <w:pStyle w:val="af3"/>
            <w:tabs>
              <w:tab w:val="left" w:pos="2447"/>
            </w:tabs>
            <w:spacing w:line="276" w:lineRule="auto"/>
            <w:rPr>
              <w:b/>
              <w:bCs/>
              <w:rtl/>
            </w:rPr>
          </w:pPr>
          <w:r w:rsidRPr="00C01540">
            <w:rPr>
              <w:rFonts w:hint="cs"/>
              <w:b/>
              <w:bCs/>
              <w:rtl/>
            </w:rPr>
            <w:t>משרד האנרגיה</w:t>
          </w:r>
        </w:p>
      </w:tc>
      <w:tc>
        <w:tcPr>
          <w:tcW w:w="4688" w:type="dxa"/>
          <w:vAlign w:val="center"/>
        </w:tcPr>
        <w:p w:rsidR="00B41EC9" w:rsidRPr="00C01540" w:rsidRDefault="00B41EC9" w:rsidP="00CC08BD">
          <w:pPr>
            <w:pStyle w:val="af3"/>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128/2020</w:t>
              </w:r>
            </w:sdtContent>
          </w:sdt>
        </w:p>
      </w:tc>
    </w:tr>
  </w:tbl>
  <w:p w:rsidR="00B41EC9" w:rsidRPr="008B766D" w:rsidRDefault="00B41EC9" w:rsidP="00335AEB">
    <w:pPr>
      <w:pStyle w:val="af3"/>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1EC9" w:rsidRDefault="003E2F2B" w:rsidP="00335AEB">
    <w:pPr>
      <w:pStyle w:val="af3"/>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96913293" r:id="rId2"/>
      </w:object>
    </w:r>
  </w:p>
  <w:p w:rsidR="00B41EC9" w:rsidRDefault="00B41EC9" w:rsidP="00335AEB">
    <w:pPr>
      <w:pStyle w:val="af3"/>
      <w:spacing w:line="276" w:lineRule="auto"/>
      <w:jc w:val="center"/>
      <w:rPr>
        <w:b/>
        <w:bCs/>
        <w:szCs w:val="40"/>
        <w:rtl/>
      </w:rPr>
    </w:pPr>
    <w:r>
      <w:rPr>
        <w:b/>
        <w:bCs/>
        <w:szCs w:val="40"/>
        <w:rtl/>
      </w:rPr>
      <w:t>מדינת ישראל</w:t>
    </w:r>
  </w:p>
  <w:p w:rsidR="00B41EC9" w:rsidRDefault="00B41EC9" w:rsidP="00335AEB">
    <w:pPr>
      <w:pStyle w:val="af3"/>
      <w:tabs>
        <w:tab w:val="left" w:pos="2447"/>
      </w:tabs>
      <w:spacing w:line="276" w:lineRule="auto"/>
      <w:jc w:val="center"/>
      <w:rPr>
        <w:b/>
        <w:bCs/>
        <w:szCs w:val="32"/>
        <w:rtl/>
      </w:rPr>
    </w:pPr>
    <w:r>
      <w:rPr>
        <w:rFonts w:hint="cs"/>
        <w:b/>
        <w:bCs/>
        <w:szCs w:val="32"/>
        <w:rtl/>
      </w:rPr>
      <w:t>משרד האנרגיה</w:t>
    </w:r>
  </w:p>
  <w:p w:rsidR="00B41EC9" w:rsidRDefault="00B41EC9" w:rsidP="00335AEB">
    <w:pPr>
      <w:pStyle w:val="af3"/>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66F1060"/>
    <w:multiLevelType w:val="multilevel"/>
    <w:tmpl w:val="7D86F8A2"/>
    <w:numStyleLink w:val="a1"/>
  </w:abstractNum>
  <w:abstractNum w:abstractNumId="12"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560"/>
        </w:tabs>
        <w:ind w:left="1560"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2"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3"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4"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5" w15:restartNumberingAfterBreak="0">
    <w:nsid w:val="17A42B1C"/>
    <w:multiLevelType w:val="hybridMultilevel"/>
    <w:tmpl w:val="755CDB66"/>
    <w:lvl w:ilvl="0" w:tplc="1BAE4C38">
      <w:start w:val="1"/>
      <w:numFmt w:val="bullet"/>
      <w:lvlText w:val="-"/>
      <w:lvlJc w:val="left"/>
      <w:pPr>
        <w:ind w:left="1436" w:hanging="360"/>
      </w:pPr>
      <w:rPr>
        <w:rFonts w:ascii="Times New Roman" w:eastAsiaTheme="majorEastAsia" w:hAnsi="Times New Roman" w:cs="David" w:hint="default"/>
      </w:rPr>
    </w:lvl>
    <w:lvl w:ilvl="1" w:tplc="04090003" w:tentative="1">
      <w:start w:val="1"/>
      <w:numFmt w:val="bullet"/>
      <w:lvlText w:val="o"/>
      <w:lvlJc w:val="left"/>
      <w:pPr>
        <w:ind w:left="2156" w:hanging="360"/>
      </w:pPr>
      <w:rPr>
        <w:rFonts w:ascii="Courier New" w:hAnsi="Courier New" w:cs="Courier New" w:hint="default"/>
      </w:rPr>
    </w:lvl>
    <w:lvl w:ilvl="2" w:tplc="04090005" w:tentative="1">
      <w:start w:val="1"/>
      <w:numFmt w:val="bullet"/>
      <w:lvlText w:val=""/>
      <w:lvlJc w:val="left"/>
      <w:pPr>
        <w:ind w:left="2876" w:hanging="360"/>
      </w:pPr>
      <w:rPr>
        <w:rFonts w:ascii="Wingdings" w:hAnsi="Wingdings" w:hint="default"/>
      </w:rPr>
    </w:lvl>
    <w:lvl w:ilvl="3" w:tplc="04090001" w:tentative="1">
      <w:start w:val="1"/>
      <w:numFmt w:val="bullet"/>
      <w:lvlText w:val=""/>
      <w:lvlJc w:val="left"/>
      <w:pPr>
        <w:ind w:left="3596" w:hanging="360"/>
      </w:pPr>
      <w:rPr>
        <w:rFonts w:ascii="Symbol" w:hAnsi="Symbol" w:hint="default"/>
      </w:rPr>
    </w:lvl>
    <w:lvl w:ilvl="4" w:tplc="04090003" w:tentative="1">
      <w:start w:val="1"/>
      <w:numFmt w:val="bullet"/>
      <w:lvlText w:val="o"/>
      <w:lvlJc w:val="left"/>
      <w:pPr>
        <w:ind w:left="4316" w:hanging="360"/>
      </w:pPr>
      <w:rPr>
        <w:rFonts w:ascii="Courier New" w:hAnsi="Courier New" w:cs="Courier New" w:hint="default"/>
      </w:rPr>
    </w:lvl>
    <w:lvl w:ilvl="5" w:tplc="04090005" w:tentative="1">
      <w:start w:val="1"/>
      <w:numFmt w:val="bullet"/>
      <w:lvlText w:val=""/>
      <w:lvlJc w:val="left"/>
      <w:pPr>
        <w:ind w:left="5036" w:hanging="360"/>
      </w:pPr>
      <w:rPr>
        <w:rFonts w:ascii="Wingdings" w:hAnsi="Wingdings" w:hint="default"/>
      </w:rPr>
    </w:lvl>
    <w:lvl w:ilvl="6" w:tplc="04090001" w:tentative="1">
      <w:start w:val="1"/>
      <w:numFmt w:val="bullet"/>
      <w:lvlText w:val=""/>
      <w:lvlJc w:val="left"/>
      <w:pPr>
        <w:ind w:left="5756" w:hanging="360"/>
      </w:pPr>
      <w:rPr>
        <w:rFonts w:ascii="Symbol" w:hAnsi="Symbol" w:hint="default"/>
      </w:rPr>
    </w:lvl>
    <w:lvl w:ilvl="7" w:tplc="04090003" w:tentative="1">
      <w:start w:val="1"/>
      <w:numFmt w:val="bullet"/>
      <w:lvlText w:val="o"/>
      <w:lvlJc w:val="left"/>
      <w:pPr>
        <w:ind w:left="6476" w:hanging="360"/>
      </w:pPr>
      <w:rPr>
        <w:rFonts w:ascii="Courier New" w:hAnsi="Courier New" w:cs="Courier New" w:hint="default"/>
      </w:rPr>
    </w:lvl>
    <w:lvl w:ilvl="8" w:tplc="04090005" w:tentative="1">
      <w:start w:val="1"/>
      <w:numFmt w:val="bullet"/>
      <w:lvlText w:val=""/>
      <w:lvlJc w:val="left"/>
      <w:pPr>
        <w:ind w:left="7196" w:hanging="360"/>
      </w:pPr>
      <w:rPr>
        <w:rFonts w:ascii="Wingdings" w:hAnsi="Wingdings" w:hint="default"/>
      </w:rPr>
    </w:lvl>
  </w:abstractNum>
  <w:abstractNum w:abstractNumId="26"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7"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9"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0"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2"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3"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2D63746F"/>
    <w:multiLevelType w:val="hybridMultilevel"/>
    <w:tmpl w:val="7538783C"/>
    <w:lvl w:ilvl="0" w:tplc="0409000F">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9" w15:restartNumberingAfterBreak="0">
    <w:nsid w:val="2E8B34B6"/>
    <w:multiLevelType w:val="hybridMultilevel"/>
    <w:tmpl w:val="B400DDB6"/>
    <w:lvl w:ilvl="0" w:tplc="0409000F">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2"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3" w15:restartNumberingAfterBreak="0">
    <w:nsid w:val="33980192"/>
    <w:multiLevelType w:val="hybridMultilevel"/>
    <w:tmpl w:val="102A9DB2"/>
    <w:lvl w:ilvl="0" w:tplc="0409000F">
      <w:start w:val="1"/>
      <w:numFmt w:val="decimal"/>
      <w:lvlText w:val="%1."/>
      <w:lvlJc w:val="left"/>
      <w:pPr>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5"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7" w15:restartNumberingAfterBreak="0">
    <w:nsid w:val="39B74FB2"/>
    <w:multiLevelType w:val="hybridMultilevel"/>
    <w:tmpl w:val="C36ECB3A"/>
    <w:lvl w:ilvl="0" w:tplc="0409000F">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3E03293E"/>
    <w:multiLevelType w:val="hybridMultilevel"/>
    <w:tmpl w:val="06183166"/>
    <w:lvl w:ilvl="0" w:tplc="5C2C5B00">
      <w:start w:val="1"/>
      <w:numFmt w:val="decimal"/>
      <w:lvlText w:val="%1."/>
      <w:lvlJc w:val="left"/>
      <w:pPr>
        <w:ind w:left="1881" w:hanging="360"/>
      </w:pPr>
      <w:rPr>
        <w:rFonts w:cs="David"/>
      </w:rPr>
    </w:lvl>
    <w:lvl w:ilvl="1" w:tplc="04090019" w:tentative="1">
      <w:start w:val="1"/>
      <w:numFmt w:val="lowerLetter"/>
      <w:lvlText w:val="%2."/>
      <w:lvlJc w:val="left"/>
      <w:pPr>
        <w:ind w:left="2601" w:hanging="360"/>
      </w:pPr>
    </w:lvl>
    <w:lvl w:ilvl="2" w:tplc="0409001B" w:tentative="1">
      <w:start w:val="1"/>
      <w:numFmt w:val="lowerRoman"/>
      <w:lvlText w:val="%3."/>
      <w:lvlJc w:val="right"/>
      <w:pPr>
        <w:ind w:left="3321" w:hanging="180"/>
      </w:pPr>
    </w:lvl>
    <w:lvl w:ilvl="3" w:tplc="0409000F" w:tentative="1">
      <w:start w:val="1"/>
      <w:numFmt w:val="decimal"/>
      <w:lvlText w:val="%4."/>
      <w:lvlJc w:val="left"/>
      <w:pPr>
        <w:ind w:left="4041" w:hanging="360"/>
      </w:pPr>
    </w:lvl>
    <w:lvl w:ilvl="4" w:tplc="04090019" w:tentative="1">
      <w:start w:val="1"/>
      <w:numFmt w:val="lowerLetter"/>
      <w:lvlText w:val="%5."/>
      <w:lvlJc w:val="left"/>
      <w:pPr>
        <w:ind w:left="4761" w:hanging="360"/>
      </w:pPr>
    </w:lvl>
    <w:lvl w:ilvl="5" w:tplc="0409001B" w:tentative="1">
      <w:start w:val="1"/>
      <w:numFmt w:val="lowerRoman"/>
      <w:lvlText w:val="%6."/>
      <w:lvlJc w:val="right"/>
      <w:pPr>
        <w:ind w:left="5481" w:hanging="180"/>
      </w:pPr>
    </w:lvl>
    <w:lvl w:ilvl="6" w:tplc="0409000F" w:tentative="1">
      <w:start w:val="1"/>
      <w:numFmt w:val="decimal"/>
      <w:lvlText w:val="%7."/>
      <w:lvlJc w:val="left"/>
      <w:pPr>
        <w:ind w:left="6201" w:hanging="360"/>
      </w:pPr>
    </w:lvl>
    <w:lvl w:ilvl="7" w:tplc="04090019" w:tentative="1">
      <w:start w:val="1"/>
      <w:numFmt w:val="lowerLetter"/>
      <w:lvlText w:val="%8."/>
      <w:lvlJc w:val="left"/>
      <w:pPr>
        <w:ind w:left="6921" w:hanging="360"/>
      </w:pPr>
    </w:lvl>
    <w:lvl w:ilvl="8" w:tplc="0409001B" w:tentative="1">
      <w:start w:val="1"/>
      <w:numFmt w:val="lowerRoman"/>
      <w:lvlText w:val="%9."/>
      <w:lvlJc w:val="right"/>
      <w:pPr>
        <w:ind w:left="7641" w:hanging="180"/>
      </w:pPr>
    </w:lvl>
  </w:abstractNum>
  <w:abstractNum w:abstractNumId="50" w15:restartNumberingAfterBreak="0">
    <w:nsid w:val="3F736162"/>
    <w:multiLevelType w:val="hybridMultilevel"/>
    <w:tmpl w:val="438E3514"/>
    <w:lvl w:ilvl="0" w:tplc="F07EC424">
      <w:start w:val="1"/>
      <w:numFmt w:val="decimal"/>
      <w:lvlText w:val="%1."/>
      <w:lvlJc w:val="left"/>
      <w:pPr>
        <w:ind w:left="750" w:hanging="390"/>
      </w:pPr>
      <w:rPr>
        <w:rFonts w:hint="default"/>
        <w:b/>
      </w:rPr>
    </w:lvl>
    <w:lvl w:ilvl="1" w:tplc="0409000F">
      <w:start w:val="1"/>
      <w:numFmt w:val="decimal"/>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0617FF0"/>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3"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5" w15:restartNumberingAfterBreak="0">
    <w:nsid w:val="446E6544"/>
    <w:multiLevelType w:val="multilevel"/>
    <w:tmpl w:val="63B69284"/>
    <w:lvl w:ilvl="0">
      <w:start w:val="6"/>
      <w:numFmt w:val="decimal"/>
      <w:lvlText w:val="%1."/>
      <w:lvlJc w:val="left"/>
      <w:pPr>
        <w:ind w:left="360" w:hanging="360"/>
      </w:pPr>
      <w:rPr>
        <w:rFonts w:hint="default"/>
      </w:rPr>
    </w:lvl>
    <w:lvl w:ilvl="1">
      <w:start w:val="1"/>
      <w:numFmt w:val="hebrew1"/>
      <w:lvlText w:val="%2."/>
      <w:lvlJc w:val="center"/>
      <w:pPr>
        <w:ind w:left="792" w:hanging="225"/>
      </w:pPr>
      <w:rPr>
        <w:rFonts w:hint="default"/>
        <w:b/>
        <w:bCs/>
        <w:sz w:val="24"/>
        <w:szCs w:val="24"/>
      </w:rPr>
    </w:lvl>
    <w:lvl w:ilvl="2">
      <w:start w:val="1"/>
      <w:numFmt w:val="hebrew1"/>
      <w:lvlText w:val="%3."/>
      <w:lvlJc w:val="center"/>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7"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8"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59" w15:restartNumberingAfterBreak="0">
    <w:nsid w:val="4B1651CB"/>
    <w:multiLevelType w:val="hybridMultilevel"/>
    <w:tmpl w:val="16147554"/>
    <w:lvl w:ilvl="0" w:tplc="BD7E2776">
      <w:start w:val="1"/>
      <w:numFmt w:val="hebrew1"/>
      <w:lvlText w:val="%1."/>
      <w:lvlJc w:val="left"/>
      <w:pPr>
        <w:ind w:left="360" w:hanging="360"/>
      </w:pPr>
      <w:rPr>
        <w:rFonts w:hint="default"/>
        <w:b/>
        <w:bCs/>
        <w:u w:val="none"/>
      </w:rPr>
    </w:lvl>
    <w:lvl w:ilvl="1" w:tplc="0409000F">
      <w:start w:val="1"/>
      <w:numFmt w:val="decimal"/>
      <w:lvlText w:val="%2."/>
      <w:lvlJc w:val="left"/>
      <w:pPr>
        <w:ind w:left="1080" w:hanging="360"/>
      </w:pPr>
      <w:rPr>
        <w:rFonts w:hint="default"/>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15:restartNumberingAfterBreak="0">
    <w:nsid w:val="4E990452"/>
    <w:multiLevelType w:val="hybridMultilevel"/>
    <w:tmpl w:val="5AD2B152"/>
    <w:lvl w:ilvl="0" w:tplc="F56A94E6">
      <w:start w:val="1"/>
      <w:numFmt w:val="decimal"/>
      <w:lvlText w:val="%1."/>
      <w:lvlJc w:val="left"/>
      <w:pPr>
        <w:ind w:left="1962" w:hanging="360"/>
      </w:pPr>
      <w:rPr>
        <w:rFonts w:hint="default"/>
        <w:b/>
        <w:bCs/>
        <w:u w:val="none"/>
      </w:rPr>
    </w:lvl>
    <w:lvl w:ilvl="1" w:tplc="0409000F">
      <w:start w:val="1"/>
      <w:numFmt w:val="decimal"/>
      <w:lvlText w:val="%2."/>
      <w:lvlJc w:val="left"/>
      <w:pPr>
        <w:ind w:left="2682" w:hanging="360"/>
      </w:pPr>
      <w:rPr>
        <w:rFonts w:hint="default"/>
      </w:rPr>
    </w:lvl>
    <w:lvl w:ilvl="2" w:tplc="0409001B">
      <w:start w:val="1"/>
      <w:numFmt w:val="lowerRoman"/>
      <w:lvlText w:val="%3."/>
      <w:lvlJc w:val="right"/>
      <w:pPr>
        <w:ind w:left="3402" w:hanging="180"/>
      </w:pPr>
    </w:lvl>
    <w:lvl w:ilvl="3" w:tplc="0409000F">
      <w:start w:val="1"/>
      <w:numFmt w:val="decimal"/>
      <w:lvlText w:val="%4."/>
      <w:lvlJc w:val="left"/>
      <w:pPr>
        <w:ind w:left="4122" w:hanging="360"/>
      </w:pPr>
    </w:lvl>
    <w:lvl w:ilvl="4" w:tplc="04090019" w:tentative="1">
      <w:start w:val="1"/>
      <w:numFmt w:val="lowerLetter"/>
      <w:lvlText w:val="%5."/>
      <w:lvlJc w:val="left"/>
      <w:pPr>
        <w:ind w:left="4842" w:hanging="360"/>
      </w:pPr>
    </w:lvl>
    <w:lvl w:ilvl="5" w:tplc="0409001B" w:tentative="1">
      <w:start w:val="1"/>
      <w:numFmt w:val="lowerRoman"/>
      <w:lvlText w:val="%6."/>
      <w:lvlJc w:val="right"/>
      <w:pPr>
        <w:ind w:left="5562" w:hanging="180"/>
      </w:pPr>
    </w:lvl>
    <w:lvl w:ilvl="6" w:tplc="0409000F" w:tentative="1">
      <w:start w:val="1"/>
      <w:numFmt w:val="decimal"/>
      <w:lvlText w:val="%7."/>
      <w:lvlJc w:val="left"/>
      <w:pPr>
        <w:ind w:left="6282" w:hanging="360"/>
      </w:pPr>
    </w:lvl>
    <w:lvl w:ilvl="7" w:tplc="04090019" w:tentative="1">
      <w:start w:val="1"/>
      <w:numFmt w:val="lowerLetter"/>
      <w:lvlText w:val="%8."/>
      <w:lvlJc w:val="left"/>
      <w:pPr>
        <w:ind w:left="7002" w:hanging="360"/>
      </w:pPr>
    </w:lvl>
    <w:lvl w:ilvl="8" w:tplc="0409001B" w:tentative="1">
      <w:start w:val="1"/>
      <w:numFmt w:val="lowerRoman"/>
      <w:lvlText w:val="%9."/>
      <w:lvlJc w:val="right"/>
      <w:pPr>
        <w:ind w:left="7722" w:hanging="180"/>
      </w:pPr>
    </w:lvl>
  </w:abstractNum>
  <w:abstractNum w:abstractNumId="61"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2"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50675018"/>
    <w:multiLevelType w:val="multilevel"/>
    <w:tmpl w:val="82B49A06"/>
    <w:lvl w:ilvl="0">
      <w:start w:val="1"/>
      <w:numFmt w:val="decimal"/>
      <w:pStyle w:val="a4"/>
      <w:lvlText w:val="%1."/>
      <w:lvlJc w:val="center"/>
      <w:pPr>
        <w:ind w:left="360" w:hanging="72"/>
      </w:pPr>
      <w:rPr>
        <w:rFonts w:ascii="David" w:eastAsia="Times New Roman" w:hAnsi="David" w:cs="David" w:hint="default"/>
        <w:b w:val="0"/>
        <w:bCs w:val="0"/>
        <w:sz w:val="24"/>
        <w:szCs w:val="24"/>
      </w:rPr>
    </w:lvl>
    <w:lvl w:ilvl="1">
      <w:start w:val="1"/>
      <w:numFmt w:val="decimal"/>
      <w:pStyle w:val="a5"/>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rPr>
    </w:lvl>
    <w:lvl w:ilvl="2">
      <w:start w:val="1"/>
      <w:numFmt w:val="decimal"/>
      <w:pStyle w:val="a6"/>
      <w:lvlText w:val="%1.%2.%3."/>
      <w:lvlJc w:val="left"/>
      <w:pPr>
        <w:tabs>
          <w:tab w:val="num" w:pos="1588"/>
        </w:tabs>
        <w:ind w:left="1588" w:hanging="1021"/>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pStyle w:val="a7"/>
      <w:lvlText w:val="%1.%2.%3.%4."/>
      <w:lvlJc w:val="center"/>
      <w:pPr>
        <w:ind w:left="2722" w:hanging="147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4">
      <w:start w:val="1"/>
      <w:numFmt w:val="decimal"/>
      <w:pStyle w:val="a8"/>
      <w:lvlText w:val="%1.%2.%3.%4.%5."/>
      <w:lvlJc w:val="left"/>
      <w:pPr>
        <w:ind w:left="3402" w:hanging="1814"/>
      </w:pPr>
      <w:rPr>
        <w:rFonts w:ascii="David" w:hAnsi="David" w:cs="David" w:hint="default"/>
        <w:b w:val="0"/>
        <w:bCs w:val="0"/>
        <w:i w:val="0"/>
        <w:iCs w:val="0"/>
        <w:caps w:val="0"/>
        <w:strike w:val="0"/>
        <w:dstrike w:val="0"/>
        <w:vanish w:val="0"/>
        <w:sz w:val="24"/>
        <w:szCs w:val="24"/>
        <w:vertAlign w:val="baseline"/>
      </w:rPr>
    </w:lvl>
    <w:lvl w:ilvl="5">
      <w:start w:val="1"/>
      <w:numFmt w:val="decimal"/>
      <w:pStyle w:val="a9"/>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64" w15:restartNumberingAfterBreak="0">
    <w:nsid w:val="526A7F07"/>
    <w:multiLevelType w:val="multilevel"/>
    <w:tmpl w:val="53F661E8"/>
    <w:lvl w:ilvl="0">
      <w:start w:val="1"/>
      <w:numFmt w:val="decimal"/>
      <w:lvlText w:val="%1"/>
      <w:lvlJc w:val="left"/>
      <w:pPr>
        <w:ind w:left="360" w:hanging="360"/>
      </w:pPr>
      <w:rPr>
        <w:rFonts w:hint="default"/>
      </w:rPr>
    </w:lvl>
    <w:lvl w:ilvl="1">
      <w:start w:val="1"/>
      <w:numFmt w:val="decimal"/>
      <w:lvlText w:val="%1.%2"/>
      <w:lvlJc w:val="left"/>
      <w:pPr>
        <w:ind w:left="644" w:hanging="360"/>
      </w:pPr>
      <w:rPr>
        <w:rFonts w:ascii="David" w:hAnsi="David" w:cs="David"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5"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7"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9"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2" w15:restartNumberingAfterBreak="0">
    <w:nsid w:val="57C27C4D"/>
    <w:multiLevelType w:val="multilevel"/>
    <w:tmpl w:val="D3AE3EB0"/>
    <w:lvl w:ilvl="0">
      <w:start w:val="1"/>
      <w:numFmt w:val="decimal"/>
      <w:lvlText w:val="%1."/>
      <w:lvlJc w:val="left"/>
      <w:pPr>
        <w:ind w:left="360" w:hanging="360"/>
      </w:pPr>
      <w:rPr>
        <w:rFonts w:ascii="David" w:hAnsi="David" w:cs="David"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4"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5" w15:restartNumberingAfterBreak="0">
    <w:nsid w:val="5BCC5AEE"/>
    <w:multiLevelType w:val="hybridMultilevel"/>
    <w:tmpl w:val="B8786F92"/>
    <w:lvl w:ilvl="0" w:tplc="0409000F">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8" w15:restartNumberingAfterBreak="0">
    <w:nsid w:val="5D5F5236"/>
    <w:multiLevelType w:val="multilevel"/>
    <w:tmpl w:val="AFF60E2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565"/>
      </w:pPr>
      <w:rPr>
        <w:rFonts w:ascii="David" w:hAnsi="David" w:cs="David" w:hint="default"/>
        <w:sz w:val="24"/>
        <w:szCs w:val="24"/>
      </w:rPr>
    </w:lvl>
    <w:lvl w:ilvl="2">
      <w:start w:val="1"/>
      <w:numFmt w:val="decimal"/>
      <w:lvlText w:val="%1.%2.%3."/>
      <w:lvlJc w:val="left"/>
      <w:pPr>
        <w:tabs>
          <w:tab w:val="num" w:pos="1440"/>
        </w:tabs>
        <w:ind w:left="1224" w:hanging="544"/>
      </w:pPr>
      <w:rPr>
        <w:rFonts w:hint="default"/>
        <w:b w:val="0"/>
        <w:bCs w:val="0"/>
      </w:rPr>
    </w:lvl>
    <w:lvl w:ilvl="3">
      <w:start w:val="1"/>
      <w:numFmt w:val="decimal"/>
      <w:lvlText w:val="%1.%2.%3.%4."/>
      <w:lvlJc w:val="left"/>
      <w:pPr>
        <w:tabs>
          <w:tab w:val="num" w:pos="2279"/>
        </w:tabs>
        <w:ind w:left="2207"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0"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1"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2" w15:restartNumberingAfterBreak="0">
    <w:nsid w:val="65F07282"/>
    <w:multiLevelType w:val="multilevel"/>
    <w:tmpl w:val="863628BC"/>
    <w:lvl w:ilvl="0">
      <w:start w:val="7"/>
      <w:numFmt w:val="decimal"/>
      <w:lvlText w:val="%1"/>
      <w:lvlJc w:val="left"/>
      <w:pPr>
        <w:ind w:left="360" w:hanging="360"/>
      </w:pPr>
      <w:rPr>
        <w:rFonts w:hint="default"/>
      </w:rPr>
    </w:lvl>
    <w:lvl w:ilvl="1">
      <w:start w:val="1"/>
      <w:numFmt w:val="decimal"/>
      <w:lvlText w:val="%1.%2"/>
      <w:lvlJc w:val="left"/>
      <w:pPr>
        <w:ind w:left="889"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254" w:hanging="108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5672" w:hanging="1440"/>
      </w:pPr>
      <w:rPr>
        <w:rFonts w:hint="default"/>
      </w:rPr>
    </w:lvl>
  </w:abstractNum>
  <w:abstractNum w:abstractNumId="8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4" w15:restartNumberingAfterBreak="0">
    <w:nsid w:val="6A964D95"/>
    <w:multiLevelType w:val="multilevel"/>
    <w:tmpl w:val="04090023"/>
    <w:styleLink w:val="aa"/>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7" w15:restartNumberingAfterBreak="0">
    <w:nsid w:val="6C5965A7"/>
    <w:multiLevelType w:val="multilevel"/>
    <w:tmpl w:val="4CF49B6A"/>
    <w:lvl w:ilvl="0">
      <w:start w:val="1"/>
      <w:numFmt w:val="decimal"/>
      <w:pStyle w:val="ab"/>
      <w:lvlText w:val="%1."/>
      <w:lvlJc w:val="left"/>
      <w:pPr>
        <w:tabs>
          <w:tab w:val="num" w:pos="567"/>
        </w:tabs>
        <w:ind w:left="567" w:hanging="567"/>
      </w:pPr>
      <w:rPr>
        <w:rFonts w:hint="default"/>
      </w:rPr>
    </w:lvl>
    <w:lvl w:ilvl="1">
      <w:start w:val="1"/>
      <w:numFmt w:val="decimal"/>
      <w:pStyle w:val="ac"/>
      <w:lvlText w:val="%1.%2."/>
      <w:lvlJc w:val="left"/>
      <w:pPr>
        <w:tabs>
          <w:tab w:val="num" w:pos="1107"/>
        </w:tabs>
        <w:ind w:left="1107" w:hanging="567"/>
      </w:pPr>
      <w:rPr>
        <w:rFonts w:hint="default"/>
        <w:b w:val="0"/>
        <w:bCs w:val="0"/>
        <w:color w:val="auto"/>
      </w:rPr>
    </w:lvl>
    <w:lvl w:ilvl="2">
      <w:start w:val="1"/>
      <w:numFmt w:val="decimal"/>
      <w:pStyle w:val="ad"/>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8"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6FAD185B"/>
    <w:multiLevelType w:val="hybridMultilevel"/>
    <w:tmpl w:val="05F020D4"/>
    <w:lvl w:ilvl="0" w:tplc="0409000F">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9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1" w15:restartNumberingAfterBreak="0">
    <w:nsid w:val="710D4AA1"/>
    <w:multiLevelType w:val="hybridMultilevel"/>
    <w:tmpl w:val="170A5218"/>
    <w:lvl w:ilvl="0" w:tplc="FFFFFFFF">
      <w:start w:val="1"/>
      <w:numFmt w:val="hebrew1"/>
      <w:pStyle w:val="ae"/>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2" w15:restartNumberingAfterBreak="0">
    <w:nsid w:val="74D01EDC"/>
    <w:multiLevelType w:val="hybridMultilevel"/>
    <w:tmpl w:val="50AAF33C"/>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3"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0"/>
  </w:num>
  <w:num w:numId="2">
    <w:abstractNumId w:val="96"/>
  </w:num>
  <w:num w:numId="3">
    <w:abstractNumId w:val="41"/>
  </w:num>
  <w:num w:numId="4">
    <w:abstractNumId w:val="30"/>
  </w:num>
  <w:num w:numId="5">
    <w:abstractNumId w:val="67"/>
  </w:num>
  <w:num w:numId="6">
    <w:abstractNumId w:val="87"/>
  </w:num>
  <w:num w:numId="7">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1"/>
  </w:num>
  <w:num w:numId="9">
    <w:abstractNumId w:val="72"/>
  </w:num>
  <w:num w:numId="10">
    <w:abstractNumId w:val="94"/>
  </w:num>
  <w:num w:numId="11">
    <w:abstractNumId w:val="77"/>
  </w:num>
  <w:num w:numId="12">
    <w:abstractNumId w:val="62"/>
  </w:num>
  <w:num w:numId="13">
    <w:abstractNumId w:val="80"/>
  </w:num>
  <w:num w:numId="14">
    <w:abstractNumId w:val="73"/>
  </w:num>
  <w:num w:numId="15">
    <w:abstractNumId w:val="37"/>
  </w:num>
  <w:num w:numId="16">
    <w:abstractNumId w:val="61"/>
  </w:num>
  <w:num w:numId="17">
    <w:abstractNumId w:val="88"/>
  </w:num>
  <w:num w:numId="18">
    <w:abstractNumId w:val="19"/>
  </w:num>
  <w:num w:numId="19">
    <w:abstractNumId w:val="33"/>
  </w:num>
  <w:num w:numId="20">
    <w:abstractNumId w:val="54"/>
  </w:num>
  <w:num w:numId="21">
    <w:abstractNumId w:val="24"/>
  </w:num>
  <w:num w:numId="22">
    <w:abstractNumId w:val="66"/>
  </w:num>
  <w:num w:numId="23">
    <w:abstractNumId w:val="90"/>
  </w:num>
  <w:num w:numId="24">
    <w:abstractNumId w:val="65"/>
  </w:num>
  <w:num w:numId="25">
    <w:abstractNumId w:val="64"/>
  </w:num>
  <w:num w:numId="26">
    <w:abstractNumId w:val="17"/>
  </w:num>
  <w:num w:numId="27">
    <w:abstractNumId w:val="15"/>
  </w:num>
  <w:num w:numId="28">
    <w:abstractNumId w:val="85"/>
  </w:num>
  <w:num w:numId="29">
    <w:abstractNumId w:val="26"/>
  </w:num>
  <w:num w:numId="30">
    <w:abstractNumId w:val="40"/>
  </w:num>
  <w:num w:numId="31">
    <w:abstractNumId w:val="70"/>
  </w:num>
  <w:num w:numId="32">
    <w:abstractNumId w:val="14"/>
  </w:num>
  <w:num w:numId="33">
    <w:abstractNumId w:val="9"/>
  </w:num>
  <w:num w:numId="34">
    <w:abstractNumId w:val="34"/>
  </w:num>
  <w:num w:numId="35">
    <w:abstractNumId w:val="95"/>
  </w:num>
  <w:num w:numId="36">
    <w:abstractNumId w:val="42"/>
  </w:num>
  <w:num w:numId="37">
    <w:abstractNumId w:val="97"/>
  </w:num>
  <w:num w:numId="38">
    <w:abstractNumId w:val="79"/>
  </w:num>
  <w:num w:numId="39">
    <w:abstractNumId w:val="53"/>
  </w:num>
  <w:num w:numId="40">
    <w:abstractNumId w:val="23"/>
  </w:num>
  <w:num w:numId="41">
    <w:abstractNumId w:val="38"/>
  </w:num>
  <w:num w:numId="42">
    <w:abstractNumId w:val="35"/>
  </w:num>
  <w:num w:numId="43">
    <w:abstractNumId w:val="16"/>
  </w:num>
  <w:num w:numId="44">
    <w:abstractNumId w:val="32"/>
  </w:num>
  <w:num w:numId="45">
    <w:abstractNumId w:val="58"/>
  </w:num>
  <w:num w:numId="46">
    <w:abstractNumId w:val="22"/>
  </w:num>
  <w:num w:numId="47">
    <w:abstractNumId w:val="18"/>
  </w:num>
  <w:num w:numId="48">
    <w:abstractNumId w:val="83"/>
  </w:num>
  <w:num w:numId="49">
    <w:abstractNumId w:val="71"/>
  </w:num>
  <w:num w:numId="50">
    <w:abstractNumId w:val="48"/>
  </w:num>
  <w:num w:numId="51">
    <w:abstractNumId w:val="13"/>
  </w:num>
  <w:num w:numId="52">
    <w:abstractNumId w:val="10"/>
  </w:num>
  <w:num w:numId="53">
    <w:abstractNumId w:val="27"/>
  </w:num>
  <w:num w:numId="54">
    <w:abstractNumId w:val="52"/>
  </w:num>
  <w:num w:numId="55">
    <w:abstractNumId w:val="44"/>
  </w:num>
  <w:num w:numId="56">
    <w:abstractNumId w:val="56"/>
  </w:num>
  <w:num w:numId="57">
    <w:abstractNumId w:val="68"/>
  </w:num>
  <w:num w:numId="58">
    <w:abstractNumId w:val="86"/>
  </w:num>
  <w:num w:numId="59">
    <w:abstractNumId w:val="28"/>
  </w:num>
  <w:num w:numId="60">
    <w:abstractNumId w:val="98"/>
  </w:num>
  <w:num w:numId="61">
    <w:abstractNumId w:val="46"/>
  </w:num>
  <w:num w:numId="62">
    <w:abstractNumId w:val="29"/>
  </w:num>
  <w:num w:numId="63">
    <w:abstractNumId w:val="7"/>
  </w:num>
  <w:num w:numId="64">
    <w:abstractNumId w:val="3"/>
  </w:num>
  <w:num w:numId="65">
    <w:abstractNumId w:val="2"/>
  </w:num>
  <w:num w:numId="66">
    <w:abstractNumId w:val="1"/>
  </w:num>
  <w:num w:numId="67">
    <w:abstractNumId w:val="0"/>
  </w:num>
  <w:num w:numId="68">
    <w:abstractNumId w:val="8"/>
  </w:num>
  <w:num w:numId="69">
    <w:abstractNumId w:val="6"/>
  </w:num>
  <w:num w:numId="70">
    <w:abstractNumId w:val="5"/>
  </w:num>
  <w:num w:numId="71">
    <w:abstractNumId w:val="4"/>
  </w:num>
  <w:num w:numId="72">
    <w:abstractNumId w:val="81"/>
  </w:num>
  <w:num w:numId="73">
    <w:abstractNumId w:val="84"/>
  </w:num>
  <w:num w:numId="74">
    <w:abstractNumId w:val="91"/>
  </w:num>
  <w:num w:numId="75">
    <w:abstractNumId w:val="57"/>
  </w:num>
  <w:num w:numId="76">
    <w:abstractNumId w:val="76"/>
    <w:lvlOverride w:ilvl="0">
      <w:startOverride w:val="1"/>
    </w:lvlOverride>
  </w:num>
  <w:num w:numId="77">
    <w:abstractNumId w:val="74"/>
  </w:num>
  <w:num w:numId="78">
    <w:abstractNumId w:val="69"/>
  </w:num>
  <w:num w:numId="79">
    <w:abstractNumId w:val="45"/>
  </w:num>
  <w:num w:numId="80">
    <w:abstractNumId w:val="12"/>
  </w:num>
  <w:num w:numId="81">
    <w:abstractNumId w:val="49"/>
  </w:num>
  <w:num w:numId="82">
    <w:abstractNumId w:val="31"/>
  </w:num>
  <w:num w:numId="83">
    <w:abstractNumId w:val="82"/>
  </w:num>
  <w:num w:numId="84">
    <w:abstractNumId w:val="11"/>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85">
    <w:abstractNumId w:val="63"/>
  </w:num>
  <w:num w:numId="86">
    <w:abstractNumId w:val="51"/>
  </w:num>
  <w:num w:numId="87">
    <w:abstractNumId w:val="60"/>
  </w:num>
  <w:num w:numId="88">
    <w:abstractNumId w:val="36"/>
  </w:num>
  <w:num w:numId="89">
    <w:abstractNumId w:val="50"/>
  </w:num>
  <w:num w:numId="90">
    <w:abstractNumId w:val="55"/>
  </w:num>
  <w:num w:numId="91">
    <w:abstractNumId w:val="75"/>
  </w:num>
  <w:num w:numId="92">
    <w:abstractNumId w:val="25"/>
  </w:num>
  <w:num w:numId="93">
    <w:abstractNumId w:val="59"/>
  </w:num>
  <w:num w:numId="94">
    <w:abstractNumId w:val="43"/>
  </w:num>
  <w:num w:numId="95">
    <w:abstractNumId w:val="39"/>
  </w:num>
  <w:num w:numId="96">
    <w:abstractNumId w:val="47"/>
  </w:num>
  <w:num w:numId="97">
    <w:abstractNumId w:val="89"/>
  </w:num>
  <w:num w:numId="98">
    <w:abstractNumId w:val="92"/>
  </w:num>
  <w:num w:numId="99">
    <w:abstractNumId w:val="78"/>
  </w:num>
  <w:numIdMacAtCleanup w:val="98"/>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NIDOM\havivb">
    <w15:presenceInfo w15:providerId="None" w15:userId="MNIDOM\havivb"/>
  </w15:person>
  <w15:person w15:author="MNIDOM\rglasser">
    <w15:presenceInfo w15:providerId="None" w15:userId="MNIDOM\rglasser"/>
  </w15:person>
  <w15:person w15:author="רחל גלסר">
    <w15:presenceInfo w15:providerId="AD" w15:userId="S-1-5-21-751151982-1351359263-2670605570-131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129E4"/>
    <w:rsid w:val="00016841"/>
    <w:rsid w:val="0002152B"/>
    <w:rsid w:val="00024069"/>
    <w:rsid w:val="00027CCF"/>
    <w:rsid w:val="00030E60"/>
    <w:rsid w:val="00031D6B"/>
    <w:rsid w:val="000325F1"/>
    <w:rsid w:val="000326FA"/>
    <w:rsid w:val="00035596"/>
    <w:rsid w:val="00035A92"/>
    <w:rsid w:val="00035C3F"/>
    <w:rsid w:val="000360CE"/>
    <w:rsid w:val="000417B6"/>
    <w:rsid w:val="00044BCA"/>
    <w:rsid w:val="000534F2"/>
    <w:rsid w:val="00060D36"/>
    <w:rsid w:val="0008776A"/>
    <w:rsid w:val="0009454F"/>
    <w:rsid w:val="000A20BF"/>
    <w:rsid w:val="000A7F73"/>
    <w:rsid w:val="000B2DFB"/>
    <w:rsid w:val="000B6631"/>
    <w:rsid w:val="000C6F02"/>
    <w:rsid w:val="000D3297"/>
    <w:rsid w:val="000D5CE8"/>
    <w:rsid w:val="000D6123"/>
    <w:rsid w:val="000E1744"/>
    <w:rsid w:val="000E37AC"/>
    <w:rsid w:val="000F01BD"/>
    <w:rsid w:val="000F3844"/>
    <w:rsid w:val="00101680"/>
    <w:rsid w:val="00106AE1"/>
    <w:rsid w:val="001072B0"/>
    <w:rsid w:val="00111488"/>
    <w:rsid w:val="00121274"/>
    <w:rsid w:val="001275D9"/>
    <w:rsid w:val="00135151"/>
    <w:rsid w:val="0014605B"/>
    <w:rsid w:val="001538CF"/>
    <w:rsid w:val="001650D7"/>
    <w:rsid w:val="00177A4A"/>
    <w:rsid w:val="00186FE3"/>
    <w:rsid w:val="0019053A"/>
    <w:rsid w:val="0019377A"/>
    <w:rsid w:val="001941BC"/>
    <w:rsid w:val="001A077B"/>
    <w:rsid w:val="001B0453"/>
    <w:rsid w:val="001B08AB"/>
    <w:rsid w:val="001B21C7"/>
    <w:rsid w:val="001C1D47"/>
    <w:rsid w:val="001C5957"/>
    <w:rsid w:val="001C76C1"/>
    <w:rsid w:val="001E2188"/>
    <w:rsid w:val="001E5F46"/>
    <w:rsid w:val="001F188C"/>
    <w:rsid w:val="001F5AE9"/>
    <w:rsid w:val="00201760"/>
    <w:rsid w:val="00203701"/>
    <w:rsid w:val="002103F2"/>
    <w:rsid w:val="00210FE9"/>
    <w:rsid w:val="0022233C"/>
    <w:rsid w:val="002367DC"/>
    <w:rsid w:val="0024134A"/>
    <w:rsid w:val="00241EB4"/>
    <w:rsid w:val="00244799"/>
    <w:rsid w:val="00252444"/>
    <w:rsid w:val="00252604"/>
    <w:rsid w:val="002539CB"/>
    <w:rsid w:val="0026197B"/>
    <w:rsid w:val="00261A82"/>
    <w:rsid w:val="00267624"/>
    <w:rsid w:val="002757E1"/>
    <w:rsid w:val="002829E5"/>
    <w:rsid w:val="002929C4"/>
    <w:rsid w:val="00292CE8"/>
    <w:rsid w:val="002942A8"/>
    <w:rsid w:val="00295291"/>
    <w:rsid w:val="002B2BF9"/>
    <w:rsid w:val="002B7DC7"/>
    <w:rsid w:val="002C4BFB"/>
    <w:rsid w:val="002E00FF"/>
    <w:rsid w:val="002E7120"/>
    <w:rsid w:val="002F0CE7"/>
    <w:rsid w:val="00302D2A"/>
    <w:rsid w:val="00321B66"/>
    <w:rsid w:val="00330998"/>
    <w:rsid w:val="00335AEB"/>
    <w:rsid w:val="00340A44"/>
    <w:rsid w:val="003550DB"/>
    <w:rsid w:val="003622F8"/>
    <w:rsid w:val="0036437E"/>
    <w:rsid w:val="003700A5"/>
    <w:rsid w:val="0037298D"/>
    <w:rsid w:val="00375EBF"/>
    <w:rsid w:val="003760A1"/>
    <w:rsid w:val="0037675C"/>
    <w:rsid w:val="00376866"/>
    <w:rsid w:val="003843E2"/>
    <w:rsid w:val="00385E65"/>
    <w:rsid w:val="00391D8C"/>
    <w:rsid w:val="00393414"/>
    <w:rsid w:val="00396DFF"/>
    <w:rsid w:val="003A1144"/>
    <w:rsid w:val="003A1AE7"/>
    <w:rsid w:val="003A1C8B"/>
    <w:rsid w:val="003B487E"/>
    <w:rsid w:val="003B5B06"/>
    <w:rsid w:val="003C2159"/>
    <w:rsid w:val="003C5F79"/>
    <w:rsid w:val="003D142D"/>
    <w:rsid w:val="003E2F2B"/>
    <w:rsid w:val="003F2FA0"/>
    <w:rsid w:val="003F5918"/>
    <w:rsid w:val="0040202D"/>
    <w:rsid w:val="0041661D"/>
    <w:rsid w:val="00423618"/>
    <w:rsid w:val="00443FDF"/>
    <w:rsid w:val="0044476E"/>
    <w:rsid w:val="00444F4C"/>
    <w:rsid w:val="00445084"/>
    <w:rsid w:val="00451059"/>
    <w:rsid w:val="00457F27"/>
    <w:rsid w:val="00462A3D"/>
    <w:rsid w:val="00471A6E"/>
    <w:rsid w:val="00481CC5"/>
    <w:rsid w:val="0048353A"/>
    <w:rsid w:val="00493083"/>
    <w:rsid w:val="004B5E0A"/>
    <w:rsid w:val="004B67D4"/>
    <w:rsid w:val="004C0292"/>
    <w:rsid w:val="004C45AB"/>
    <w:rsid w:val="004F5E41"/>
    <w:rsid w:val="00502C09"/>
    <w:rsid w:val="00514712"/>
    <w:rsid w:val="00520E27"/>
    <w:rsid w:val="005227C6"/>
    <w:rsid w:val="00530368"/>
    <w:rsid w:val="00534A84"/>
    <w:rsid w:val="00542A5D"/>
    <w:rsid w:val="00543DD8"/>
    <w:rsid w:val="005518F7"/>
    <w:rsid w:val="005547BA"/>
    <w:rsid w:val="00556816"/>
    <w:rsid w:val="005662B1"/>
    <w:rsid w:val="00567655"/>
    <w:rsid w:val="0057271C"/>
    <w:rsid w:val="00574811"/>
    <w:rsid w:val="00581D53"/>
    <w:rsid w:val="0058556E"/>
    <w:rsid w:val="005911DA"/>
    <w:rsid w:val="005931E1"/>
    <w:rsid w:val="00593E5D"/>
    <w:rsid w:val="00595178"/>
    <w:rsid w:val="00597E38"/>
    <w:rsid w:val="005A2126"/>
    <w:rsid w:val="005A2E8E"/>
    <w:rsid w:val="005A3612"/>
    <w:rsid w:val="005B1742"/>
    <w:rsid w:val="005B320C"/>
    <w:rsid w:val="005B4D9A"/>
    <w:rsid w:val="005C3C21"/>
    <w:rsid w:val="005D0AE3"/>
    <w:rsid w:val="005D62F9"/>
    <w:rsid w:val="005E306D"/>
    <w:rsid w:val="005E31A0"/>
    <w:rsid w:val="005F64AB"/>
    <w:rsid w:val="006054FE"/>
    <w:rsid w:val="00606308"/>
    <w:rsid w:val="00622F15"/>
    <w:rsid w:val="0063170E"/>
    <w:rsid w:val="00634ABD"/>
    <w:rsid w:val="00636867"/>
    <w:rsid w:val="00641B13"/>
    <w:rsid w:val="006458BB"/>
    <w:rsid w:val="00651C19"/>
    <w:rsid w:val="006535F3"/>
    <w:rsid w:val="0065526B"/>
    <w:rsid w:val="00655D49"/>
    <w:rsid w:val="006606C4"/>
    <w:rsid w:val="00660CB6"/>
    <w:rsid w:val="00676608"/>
    <w:rsid w:val="00681C67"/>
    <w:rsid w:val="00684DE8"/>
    <w:rsid w:val="00691F49"/>
    <w:rsid w:val="00691F96"/>
    <w:rsid w:val="00693AC9"/>
    <w:rsid w:val="006A079D"/>
    <w:rsid w:val="006A7DDC"/>
    <w:rsid w:val="006B622E"/>
    <w:rsid w:val="006C7164"/>
    <w:rsid w:val="006C7E78"/>
    <w:rsid w:val="006E1911"/>
    <w:rsid w:val="006E63A1"/>
    <w:rsid w:val="006F384B"/>
    <w:rsid w:val="006F528C"/>
    <w:rsid w:val="00701A7B"/>
    <w:rsid w:val="00701C1E"/>
    <w:rsid w:val="007058A4"/>
    <w:rsid w:val="00705ADB"/>
    <w:rsid w:val="00706590"/>
    <w:rsid w:val="007130D2"/>
    <w:rsid w:val="00722BAC"/>
    <w:rsid w:val="00730C92"/>
    <w:rsid w:val="00745AAA"/>
    <w:rsid w:val="007529C7"/>
    <w:rsid w:val="00755A3A"/>
    <w:rsid w:val="00755CAB"/>
    <w:rsid w:val="007604E8"/>
    <w:rsid w:val="0076050B"/>
    <w:rsid w:val="00775E93"/>
    <w:rsid w:val="0077613E"/>
    <w:rsid w:val="00777AF8"/>
    <w:rsid w:val="00794AF3"/>
    <w:rsid w:val="00796110"/>
    <w:rsid w:val="007A3FE7"/>
    <w:rsid w:val="007A6EB8"/>
    <w:rsid w:val="007B1A42"/>
    <w:rsid w:val="007C2854"/>
    <w:rsid w:val="007D249C"/>
    <w:rsid w:val="007E1EAF"/>
    <w:rsid w:val="007E766B"/>
    <w:rsid w:val="007E7B64"/>
    <w:rsid w:val="007F3A57"/>
    <w:rsid w:val="007F493B"/>
    <w:rsid w:val="007F6883"/>
    <w:rsid w:val="0080248F"/>
    <w:rsid w:val="00803F55"/>
    <w:rsid w:val="008052E6"/>
    <w:rsid w:val="008127BD"/>
    <w:rsid w:val="008169D5"/>
    <w:rsid w:val="0081762F"/>
    <w:rsid w:val="00823ED9"/>
    <w:rsid w:val="00826071"/>
    <w:rsid w:val="008270E5"/>
    <w:rsid w:val="00832BD8"/>
    <w:rsid w:val="00835032"/>
    <w:rsid w:val="0083754D"/>
    <w:rsid w:val="0085410E"/>
    <w:rsid w:val="00861CF0"/>
    <w:rsid w:val="00873128"/>
    <w:rsid w:val="0088112F"/>
    <w:rsid w:val="00883E70"/>
    <w:rsid w:val="0089443B"/>
    <w:rsid w:val="008A0B83"/>
    <w:rsid w:val="008A44F4"/>
    <w:rsid w:val="008C58BF"/>
    <w:rsid w:val="008C76D6"/>
    <w:rsid w:val="008E142A"/>
    <w:rsid w:val="008F2D2C"/>
    <w:rsid w:val="008F4574"/>
    <w:rsid w:val="009056AD"/>
    <w:rsid w:val="00912A8E"/>
    <w:rsid w:val="00914BA0"/>
    <w:rsid w:val="009313A7"/>
    <w:rsid w:val="009319F6"/>
    <w:rsid w:val="00933AAF"/>
    <w:rsid w:val="00953503"/>
    <w:rsid w:val="0095597C"/>
    <w:rsid w:val="00961449"/>
    <w:rsid w:val="009634D0"/>
    <w:rsid w:val="0096464A"/>
    <w:rsid w:val="00965E62"/>
    <w:rsid w:val="00966C7D"/>
    <w:rsid w:val="00973839"/>
    <w:rsid w:val="00983E2E"/>
    <w:rsid w:val="00986C77"/>
    <w:rsid w:val="00995459"/>
    <w:rsid w:val="00997A24"/>
    <w:rsid w:val="009A05F8"/>
    <w:rsid w:val="009A359C"/>
    <w:rsid w:val="009B2B24"/>
    <w:rsid w:val="009C53A4"/>
    <w:rsid w:val="009E3BE4"/>
    <w:rsid w:val="009E561E"/>
    <w:rsid w:val="009F497E"/>
    <w:rsid w:val="009F4AEE"/>
    <w:rsid w:val="00A011AC"/>
    <w:rsid w:val="00A02F57"/>
    <w:rsid w:val="00A20DD5"/>
    <w:rsid w:val="00A27BA2"/>
    <w:rsid w:val="00A3053B"/>
    <w:rsid w:val="00A31D69"/>
    <w:rsid w:val="00A36EDB"/>
    <w:rsid w:val="00A37467"/>
    <w:rsid w:val="00A37E09"/>
    <w:rsid w:val="00A40789"/>
    <w:rsid w:val="00A41BA7"/>
    <w:rsid w:val="00A41C81"/>
    <w:rsid w:val="00A506E7"/>
    <w:rsid w:val="00A51C52"/>
    <w:rsid w:val="00A53E83"/>
    <w:rsid w:val="00A5726B"/>
    <w:rsid w:val="00A66EE9"/>
    <w:rsid w:val="00A7253E"/>
    <w:rsid w:val="00A760A3"/>
    <w:rsid w:val="00A779FE"/>
    <w:rsid w:val="00A851D6"/>
    <w:rsid w:val="00A865FD"/>
    <w:rsid w:val="00AA074C"/>
    <w:rsid w:val="00AA29D8"/>
    <w:rsid w:val="00AA6BAD"/>
    <w:rsid w:val="00AB5D24"/>
    <w:rsid w:val="00AD2877"/>
    <w:rsid w:val="00AD3D2E"/>
    <w:rsid w:val="00AE05B3"/>
    <w:rsid w:val="00AF7626"/>
    <w:rsid w:val="00B1690C"/>
    <w:rsid w:val="00B24498"/>
    <w:rsid w:val="00B266EB"/>
    <w:rsid w:val="00B2762A"/>
    <w:rsid w:val="00B35306"/>
    <w:rsid w:val="00B36189"/>
    <w:rsid w:val="00B41EC9"/>
    <w:rsid w:val="00B4557F"/>
    <w:rsid w:val="00B45D53"/>
    <w:rsid w:val="00B51C38"/>
    <w:rsid w:val="00B531A5"/>
    <w:rsid w:val="00B55C0A"/>
    <w:rsid w:val="00B5793A"/>
    <w:rsid w:val="00B80582"/>
    <w:rsid w:val="00B9282F"/>
    <w:rsid w:val="00B96C75"/>
    <w:rsid w:val="00BA2B0C"/>
    <w:rsid w:val="00BB047A"/>
    <w:rsid w:val="00BB729C"/>
    <w:rsid w:val="00BC3D0A"/>
    <w:rsid w:val="00BC6941"/>
    <w:rsid w:val="00BD361D"/>
    <w:rsid w:val="00BE031E"/>
    <w:rsid w:val="00BF1467"/>
    <w:rsid w:val="00C00618"/>
    <w:rsid w:val="00C0442C"/>
    <w:rsid w:val="00C05A6C"/>
    <w:rsid w:val="00C14232"/>
    <w:rsid w:val="00C15546"/>
    <w:rsid w:val="00C22A6C"/>
    <w:rsid w:val="00C24ECA"/>
    <w:rsid w:val="00C3199F"/>
    <w:rsid w:val="00C417C9"/>
    <w:rsid w:val="00C450A3"/>
    <w:rsid w:val="00C50D72"/>
    <w:rsid w:val="00C61712"/>
    <w:rsid w:val="00C6486E"/>
    <w:rsid w:val="00C71422"/>
    <w:rsid w:val="00C75A68"/>
    <w:rsid w:val="00C76F10"/>
    <w:rsid w:val="00C81F8A"/>
    <w:rsid w:val="00C84339"/>
    <w:rsid w:val="00C85367"/>
    <w:rsid w:val="00C86BE8"/>
    <w:rsid w:val="00CB4188"/>
    <w:rsid w:val="00CB4BB5"/>
    <w:rsid w:val="00CC08BD"/>
    <w:rsid w:val="00CC0F30"/>
    <w:rsid w:val="00CC1DA9"/>
    <w:rsid w:val="00CD4161"/>
    <w:rsid w:val="00CD6F07"/>
    <w:rsid w:val="00CE3F29"/>
    <w:rsid w:val="00D038A7"/>
    <w:rsid w:val="00D056C8"/>
    <w:rsid w:val="00D26316"/>
    <w:rsid w:val="00D36221"/>
    <w:rsid w:val="00D376CC"/>
    <w:rsid w:val="00D53E30"/>
    <w:rsid w:val="00D54F83"/>
    <w:rsid w:val="00D55E41"/>
    <w:rsid w:val="00D63269"/>
    <w:rsid w:val="00D726FE"/>
    <w:rsid w:val="00D7671F"/>
    <w:rsid w:val="00D80A30"/>
    <w:rsid w:val="00D80D21"/>
    <w:rsid w:val="00D94384"/>
    <w:rsid w:val="00DA020F"/>
    <w:rsid w:val="00DA23A9"/>
    <w:rsid w:val="00DB2BC5"/>
    <w:rsid w:val="00DC08FC"/>
    <w:rsid w:val="00DD18A6"/>
    <w:rsid w:val="00DD3F54"/>
    <w:rsid w:val="00DD430B"/>
    <w:rsid w:val="00DD477E"/>
    <w:rsid w:val="00DD6DC6"/>
    <w:rsid w:val="00DE0F71"/>
    <w:rsid w:val="00DE6A25"/>
    <w:rsid w:val="00DF5D78"/>
    <w:rsid w:val="00E00BCC"/>
    <w:rsid w:val="00E13F3C"/>
    <w:rsid w:val="00E14459"/>
    <w:rsid w:val="00E17D90"/>
    <w:rsid w:val="00E22C7B"/>
    <w:rsid w:val="00E23F0B"/>
    <w:rsid w:val="00E349A8"/>
    <w:rsid w:val="00E35900"/>
    <w:rsid w:val="00E4127B"/>
    <w:rsid w:val="00E47418"/>
    <w:rsid w:val="00E52DAA"/>
    <w:rsid w:val="00E578D6"/>
    <w:rsid w:val="00E706AD"/>
    <w:rsid w:val="00E72D0B"/>
    <w:rsid w:val="00E7575F"/>
    <w:rsid w:val="00E86ADC"/>
    <w:rsid w:val="00E952EB"/>
    <w:rsid w:val="00EA1011"/>
    <w:rsid w:val="00EA59C4"/>
    <w:rsid w:val="00EA7DE8"/>
    <w:rsid w:val="00EB114B"/>
    <w:rsid w:val="00EB4F84"/>
    <w:rsid w:val="00EC1361"/>
    <w:rsid w:val="00EC1B37"/>
    <w:rsid w:val="00ED02DE"/>
    <w:rsid w:val="00ED7550"/>
    <w:rsid w:val="00EE0CA0"/>
    <w:rsid w:val="00EE1FC9"/>
    <w:rsid w:val="00EF1B66"/>
    <w:rsid w:val="00F1169F"/>
    <w:rsid w:val="00F14774"/>
    <w:rsid w:val="00F16DD1"/>
    <w:rsid w:val="00F3617B"/>
    <w:rsid w:val="00F44F8D"/>
    <w:rsid w:val="00F6554E"/>
    <w:rsid w:val="00F66865"/>
    <w:rsid w:val="00F67816"/>
    <w:rsid w:val="00F727E1"/>
    <w:rsid w:val="00F83B4E"/>
    <w:rsid w:val="00F9438B"/>
    <w:rsid w:val="00F9733B"/>
    <w:rsid w:val="00F973A3"/>
    <w:rsid w:val="00FA0016"/>
    <w:rsid w:val="00FA21D5"/>
    <w:rsid w:val="00FB49AC"/>
    <w:rsid w:val="00FB612F"/>
    <w:rsid w:val="00FB647A"/>
    <w:rsid w:val="00FB69F3"/>
    <w:rsid w:val="00FC5F95"/>
    <w:rsid w:val="00FD1A81"/>
    <w:rsid w:val="00FD7D28"/>
    <w:rsid w:val="00FE2392"/>
    <w:rsid w:val="00FE478A"/>
    <w:rsid w:val="00FE479F"/>
    <w:rsid w:val="00FF1A20"/>
    <w:rsid w:val="00FF471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2,Header 1,II+,I,ראש פרק,Hn1,H1,h1"/>
    <w:basedOn w:val="af"/>
    <w:next w:val="af"/>
    <w:link w:val="15"/>
    <w:qFormat/>
    <w:rsid w:val="00C85367"/>
    <w:pPr>
      <w:keepNext/>
      <w:jc w:val="right"/>
      <w:outlineLvl w:val="0"/>
    </w:pPr>
    <w:rPr>
      <w:b/>
      <w:bCs/>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f"/>
    <w:next w:val="af"/>
    <w:link w:val="25"/>
    <w:uiPriority w:val="99"/>
    <w:qFormat/>
    <w:rsid w:val="00C85367"/>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f"/>
    <w:next w:val="af"/>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f"/>
    <w:next w:val="af"/>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n5,H5"/>
    <w:basedOn w:val="af"/>
    <w:next w:val="af"/>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6,Hn6"/>
    <w:basedOn w:val="af"/>
    <w:next w:val="af"/>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basedOn w:val="af"/>
    <w:next w:val="af"/>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f"/>
    <w:next w:val="af"/>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f"/>
    <w:next w:val="af"/>
    <w:link w:val="90"/>
    <w:qFormat/>
    <w:rsid w:val="00C85367"/>
    <w:pPr>
      <w:keepNext/>
      <w:numPr>
        <w:numId w:val="1"/>
      </w:numPr>
      <w:spacing w:line="360" w:lineRule="auto"/>
      <w:ind w:right="0"/>
      <w:jc w:val="both"/>
      <w:outlineLvl w:val="8"/>
    </w:pPr>
    <w:rPr>
      <w:u w:val="single"/>
      <w:lang w:eastAsia="he-IL"/>
    </w:rPr>
  </w:style>
  <w:style w:type="character" w:default="1" w:styleId="af0">
    <w:name w:val="Default Paragraph Font"/>
    <w:uiPriority w:val="1"/>
    <w:semiHidden/>
    <w:unhideWhenUsed/>
  </w:style>
  <w:style w:type="table" w:default="1" w:styleId="af1">
    <w:name w:val="Normal Table"/>
    <w:uiPriority w:val="99"/>
    <w:semiHidden/>
    <w:unhideWhenUsed/>
    <w:tblPr>
      <w:tblInd w:w="0" w:type="dxa"/>
      <w:tblCellMar>
        <w:top w:w="0" w:type="dxa"/>
        <w:left w:w="108" w:type="dxa"/>
        <w:bottom w:w="0" w:type="dxa"/>
        <w:right w:w="108" w:type="dxa"/>
      </w:tblCellMar>
    </w:tblPr>
  </w:style>
  <w:style w:type="numbering" w:default="1" w:styleId="af2">
    <w:name w:val="No List"/>
    <w:uiPriority w:val="99"/>
    <w:semiHidden/>
    <w:unhideWhenUsed/>
  </w:style>
  <w:style w:type="character" w:customStyle="1" w:styleId="15">
    <w:name w:val="כותרת 1 תו"/>
    <w:aliases w:val="H2 תו,Header 1 תו,II+ תו,I תו,ראש פרק תו,Hn1 תו,H1 תו,h1 תו"/>
    <w:basedOn w:val="af0"/>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f0"/>
    <w:link w:val="24"/>
    <w:uiPriority w:val="99"/>
    <w:rsid w:val="00C85367"/>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f0"/>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f0"/>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f0"/>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f0"/>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f0"/>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f0"/>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basedOn w:val="af0"/>
    <w:link w:val="9"/>
    <w:rsid w:val="00C85367"/>
    <w:rPr>
      <w:rFonts w:ascii="Times New Roman" w:eastAsia="Times New Roman" w:hAnsi="Times New Roman" w:cs="David"/>
      <w:sz w:val="24"/>
      <w:szCs w:val="26"/>
      <w:u w:val="single"/>
      <w:lang w:eastAsia="he-IL"/>
    </w:rPr>
  </w:style>
  <w:style w:type="paragraph" w:styleId="af3">
    <w:name w:val="header"/>
    <w:aliases w:val="1 תו,Header תו תו תו תו תו,Header תו תו תו,Header תו תו"/>
    <w:basedOn w:val="af"/>
    <w:link w:val="af4"/>
    <w:uiPriority w:val="99"/>
    <w:qFormat/>
    <w:rsid w:val="00C85367"/>
    <w:pPr>
      <w:tabs>
        <w:tab w:val="center" w:pos="4153"/>
        <w:tab w:val="right" w:pos="8306"/>
      </w:tabs>
    </w:pPr>
    <w:rPr>
      <w:szCs w:val="24"/>
    </w:rPr>
  </w:style>
  <w:style w:type="character" w:customStyle="1" w:styleId="af4">
    <w:name w:val="כותרת עליונה תו"/>
    <w:aliases w:val="1 תו תו,Header תו תו תו תו תו תו,Header תו תו תו תו,Header תו תו תו1"/>
    <w:basedOn w:val="af0"/>
    <w:link w:val="af3"/>
    <w:uiPriority w:val="99"/>
    <w:rsid w:val="00C85367"/>
    <w:rPr>
      <w:rFonts w:ascii="Times New Roman" w:eastAsia="Times New Roman" w:hAnsi="Times New Roman" w:cs="David"/>
      <w:sz w:val="24"/>
      <w:szCs w:val="24"/>
    </w:rPr>
  </w:style>
  <w:style w:type="paragraph" w:styleId="af5">
    <w:name w:val="footer"/>
    <w:basedOn w:val="af"/>
    <w:link w:val="af6"/>
    <w:uiPriority w:val="99"/>
    <w:rsid w:val="00C85367"/>
    <w:pPr>
      <w:tabs>
        <w:tab w:val="center" w:pos="4153"/>
        <w:tab w:val="right" w:pos="8306"/>
      </w:tabs>
    </w:pPr>
    <w:rPr>
      <w:szCs w:val="24"/>
    </w:rPr>
  </w:style>
  <w:style w:type="character" w:customStyle="1" w:styleId="af6">
    <w:name w:val="כותרת תחתונה תו"/>
    <w:basedOn w:val="af0"/>
    <w:link w:val="af5"/>
    <w:uiPriority w:val="99"/>
    <w:rsid w:val="00C85367"/>
    <w:rPr>
      <w:rFonts w:ascii="Times New Roman" w:eastAsia="Times New Roman" w:hAnsi="Times New Roman" w:cs="David"/>
      <w:sz w:val="24"/>
      <w:szCs w:val="24"/>
    </w:rPr>
  </w:style>
  <w:style w:type="character" w:styleId="af7">
    <w:name w:val="page number"/>
    <w:basedOn w:val="af0"/>
    <w:rsid w:val="00C85367"/>
  </w:style>
  <w:style w:type="paragraph" w:customStyle="1" w:styleId="53">
    <w:name w:val="5"/>
    <w:basedOn w:val="af"/>
    <w:next w:val="af5"/>
    <w:uiPriority w:val="99"/>
    <w:qFormat/>
    <w:rsid w:val="00C85367"/>
    <w:pPr>
      <w:tabs>
        <w:tab w:val="center" w:pos="4153"/>
        <w:tab w:val="right" w:pos="8306"/>
      </w:tabs>
    </w:pPr>
    <w:rPr>
      <w:lang w:eastAsia="he-IL"/>
    </w:rPr>
  </w:style>
  <w:style w:type="character" w:styleId="Hyperlink">
    <w:name w:val="Hyperlink"/>
    <w:basedOn w:val="af0"/>
    <w:uiPriority w:val="99"/>
    <w:rsid w:val="00C85367"/>
    <w:rPr>
      <w:color w:val="0000FF"/>
      <w:u w:val="single"/>
    </w:rPr>
  </w:style>
  <w:style w:type="character" w:styleId="af8">
    <w:name w:val="Placeholder Text"/>
    <w:basedOn w:val="af0"/>
    <w:uiPriority w:val="99"/>
    <w:rsid w:val="00C85367"/>
    <w:rPr>
      <w:color w:val="808080"/>
    </w:rPr>
  </w:style>
  <w:style w:type="paragraph" w:styleId="af9">
    <w:name w:val="Balloon Text"/>
    <w:basedOn w:val="af"/>
    <w:link w:val="afa"/>
    <w:rsid w:val="00C85367"/>
    <w:rPr>
      <w:rFonts w:ascii="Tahoma" w:hAnsi="Tahoma" w:cs="Tahoma"/>
      <w:sz w:val="16"/>
      <w:szCs w:val="16"/>
    </w:rPr>
  </w:style>
  <w:style w:type="character" w:customStyle="1" w:styleId="afa">
    <w:name w:val="טקסט בלונים תו"/>
    <w:basedOn w:val="af0"/>
    <w:link w:val="af9"/>
    <w:rsid w:val="00C85367"/>
    <w:rPr>
      <w:rFonts w:ascii="Tahoma" w:eastAsia="Times New Roman" w:hAnsi="Tahoma" w:cs="Tahoma"/>
      <w:sz w:val="16"/>
      <w:szCs w:val="16"/>
    </w:rPr>
  </w:style>
  <w:style w:type="paragraph" w:styleId="afb">
    <w:name w:val="List Paragraph"/>
    <w:aliases w:val="LP1,פיסקת bullets,פיסקת רשימה11"/>
    <w:basedOn w:val="af"/>
    <w:link w:val="afc"/>
    <w:uiPriority w:val="34"/>
    <w:qFormat/>
    <w:rsid w:val="00C85367"/>
    <w:pPr>
      <w:ind w:left="720"/>
      <w:contextualSpacing/>
    </w:pPr>
    <w:rPr>
      <w:lang w:eastAsia="he-IL"/>
    </w:rPr>
  </w:style>
  <w:style w:type="paragraph" w:styleId="afd">
    <w:name w:val="Body Text"/>
    <w:aliases w:val="Body Text Char"/>
    <w:basedOn w:val="af"/>
    <w:link w:val="afe"/>
    <w:rsid w:val="00C85367"/>
    <w:pPr>
      <w:jc w:val="center"/>
    </w:pPr>
    <w:rPr>
      <w:sz w:val="16"/>
      <w:lang w:eastAsia="he-IL"/>
    </w:rPr>
  </w:style>
  <w:style w:type="character" w:customStyle="1" w:styleId="afe">
    <w:name w:val="גוף טקסט תו"/>
    <w:aliases w:val="Body Text Char תו"/>
    <w:basedOn w:val="af0"/>
    <w:link w:val="afd"/>
    <w:rsid w:val="00C85367"/>
    <w:rPr>
      <w:rFonts w:ascii="Times New Roman" w:eastAsia="Times New Roman" w:hAnsi="Times New Roman" w:cs="David"/>
      <w:sz w:val="16"/>
      <w:szCs w:val="26"/>
      <w:lang w:eastAsia="he-IL"/>
    </w:rPr>
  </w:style>
  <w:style w:type="paragraph" w:styleId="aff">
    <w:name w:val="Body Text Indent"/>
    <w:basedOn w:val="af"/>
    <w:link w:val="aff0"/>
    <w:rsid w:val="00C85367"/>
    <w:pPr>
      <w:spacing w:after="120"/>
      <w:ind w:left="283"/>
    </w:pPr>
  </w:style>
  <w:style w:type="character" w:customStyle="1" w:styleId="aff0">
    <w:name w:val="כניסה בגוף טקסט תו"/>
    <w:basedOn w:val="af0"/>
    <w:link w:val="aff"/>
    <w:rsid w:val="00C85367"/>
    <w:rPr>
      <w:rFonts w:ascii="Times New Roman" w:eastAsia="Times New Roman" w:hAnsi="Times New Roman" w:cs="David"/>
      <w:sz w:val="24"/>
      <w:szCs w:val="26"/>
    </w:rPr>
  </w:style>
  <w:style w:type="paragraph" w:customStyle="1" w:styleId="210">
    <w:name w:val="כותרת 21"/>
    <w:basedOn w:val="af"/>
    <w:next w:val="af"/>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f1">
    <w:name w:val="Table Grid"/>
    <w:aliases w:val="טקסט טבלה תחתונה"/>
    <w:basedOn w:val="af1"/>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2">
    <w:name w:val="Block Text"/>
    <w:basedOn w:val="af"/>
    <w:rsid w:val="00C85367"/>
    <w:pPr>
      <w:spacing w:line="360" w:lineRule="auto"/>
      <w:ind w:left="720"/>
      <w:jc w:val="both"/>
    </w:pPr>
    <w:rPr>
      <w:noProof/>
      <w:szCs w:val="24"/>
      <w:lang w:eastAsia="he-IL"/>
    </w:rPr>
  </w:style>
  <w:style w:type="character" w:styleId="aff3">
    <w:name w:val="annotation reference"/>
    <w:basedOn w:val="af0"/>
    <w:uiPriority w:val="99"/>
    <w:rsid w:val="00C85367"/>
    <w:rPr>
      <w:sz w:val="16"/>
      <w:szCs w:val="16"/>
    </w:rPr>
  </w:style>
  <w:style w:type="paragraph" w:styleId="aff4">
    <w:name w:val="annotation text"/>
    <w:basedOn w:val="af"/>
    <w:link w:val="aff5"/>
    <w:rsid w:val="00C85367"/>
    <w:rPr>
      <w:rFonts w:cs="Times New Roman"/>
      <w:sz w:val="20"/>
      <w:szCs w:val="20"/>
      <w:lang w:eastAsia="he-IL"/>
    </w:rPr>
  </w:style>
  <w:style w:type="character" w:customStyle="1" w:styleId="aff5">
    <w:name w:val="טקסט הערה תו"/>
    <w:basedOn w:val="af0"/>
    <w:link w:val="aff4"/>
    <w:rsid w:val="00C85367"/>
    <w:rPr>
      <w:rFonts w:ascii="Times New Roman" w:eastAsia="Times New Roman" w:hAnsi="Times New Roman" w:cs="Times New Roman"/>
      <w:sz w:val="20"/>
      <w:szCs w:val="20"/>
      <w:lang w:eastAsia="he-IL"/>
    </w:rPr>
  </w:style>
  <w:style w:type="paragraph" w:styleId="aff6">
    <w:name w:val="annotation subject"/>
    <w:basedOn w:val="aff4"/>
    <w:next w:val="aff4"/>
    <w:link w:val="aff7"/>
    <w:uiPriority w:val="99"/>
    <w:rsid w:val="00C85367"/>
    <w:rPr>
      <w:b/>
      <w:bCs/>
    </w:rPr>
  </w:style>
  <w:style w:type="character" w:customStyle="1" w:styleId="aff7">
    <w:name w:val="נושא הערה תו"/>
    <w:basedOn w:val="aff5"/>
    <w:link w:val="aff6"/>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f"/>
    <w:qFormat/>
    <w:rsid w:val="00C85367"/>
    <w:pPr>
      <w:ind w:left="720"/>
    </w:pPr>
    <w:rPr>
      <w:rFonts w:cs="Times New Roman"/>
      <w:szCs w:val="24"/>
      <w:lang w:val="ru-RU" w:eastAsia="ru-RU" w:bidi="ar-SA"/>
    </w:rPr>
  </w:style>
  <w:style w:type="paragraph" w:customStyle="1" w:styleId="Style">
    <w:name w:val="Style"/>
    <w:basedOn w:val="af"/>
    <w:next w:val="af5"/>
    <w:uiPriority w:val="99"/>
    <w:rsid w:val="00C85367"/>
    <w:pPr>
      <w:tabs>
        <w:tab w:val="center" w:pos="4153"/>
        <w:tab w:val="right" w:pos="8306"/>
      </w:tabs>
    </w:pPr>
    <w:rPr>
      <w:lang w:eastAsia="he-IL"/>
    </w:rPr>
  </w:style>
  <w:style w:type="paragraph" w:styleId="37">
    <w:name w:val="Body Text Indent 3"/>
    <w:basedOn w:val="af"/>
    <w:link w:val="38"/>
    <w:rsid w:val="00C85367"/>
    <w:pPr>
      <w:spacing w:after="120"/>
      <w:ind w:left="283"/>
    </w:pPr>
    <w:rPr>
      <w:sz w:val="16"/>
      <w:szCs w:val="16"/>
      <w:lang w:eastAsia="he-IL"/>
    </w:rPr>
  </w:style>
  <w:style w:type="character" w:customStyle="1" w:styleId="38">
    <w:name w:val="כניסה בגוף טקסט 3 תו"/>
    <w:basedOn w:val="af0"/>
    <w:link w:val="37"/>
    <w:rsid w:val="00C85367"/>
    <w:rPr>
      <w:rFonts w:ascii="Times New Roman" w:eastAsia="Times New Roman" w:hAnsi="Times New Roman" w:cs="David"/>
      <w:sz w:val="16"/>
      <w:szCs w:val="16"/>
      <w:lang w:eastAsia="he-IL"/>
    </w:rPr>
  </w:style>
  <w:style w:type="paragraph" w:styleId="26">
    <w:name w:val="Body Text 2"/>
    <w:basedOn w:val="af"/>
    <w:link w:val="27"/>
    <w:rsid w:val="00C85367"/>
    <w:pPr>
      <w:tabs>
        <w:tab w:val="left" w:pos="7656"/>
      </w:tabs>
      <w:ind w:right="105"/>
      <w:jc w:val="both"/>
    </w:pPr>
    <w:rPr>
      <w:szCs w:val="24"/>
      <w:lang w:eastAsia="he-IL"/>
    </w:rPr>
  </w:style>
  <w:style w:type="character" w:customStyle="1" w:styleId="27">
    <w:name w:val="גוף טקסט 2 תו"/>
    <w:basedOn w:val="af0"/>
    <w:link w:val="26"/>
    <w:rsid w:val="00C85367"/>
    <w:rPr>
      <w:rFonts w:ascii="Times New Roman" w:eastAsia="Times New Roman" w:hAnsi="Times New Roman" w:cs="David"/>
      <w:sz w:val="24"/>
      <w:szCs w:val="24"/>
      <w:lang w:eastAsia="he-IL"/>
    </w:rPr>
  </w:style>
  <w:style w:type="paragraph" w:styleId="28">
    <w:name w:val="Body Text Indent 2"/>
    <w:basedOn w:val="af"/>
    <w:link w:val="29"/>
    <w:rsid w:val="00C85367"/>
    <w:pPr>
      <w:spacing w:line="360" w:lineRule="auto"/>
      <w:ind w:left="397"/>
      <w:jc w:val="both"/>
    </w:pPr>
    <w:rPr>
      <w:lang w:eastAsia="he-IL"/>
    </w:rPr>
  </w:style>
  <w:style w:type="character" w:customStyle="1" w:styleId="29">
    <w:name w:val="כניסה בגוף טקסט 2 תו"/>
    <w:basedOn w:val="af0"/>
    <w:link w:val="28"/>
    <w:rsid w:val="00C85367"/>
    <w:rPr>
      <w:rFonts w:ascii="Times New Roman" w:eastAsia="Times New Roman" w:hAnsi="Times New Roman" w:cs="David"/>
      <w:sz w:val="24"/>
      <w:szCs w:val="26"/>
      <w:lang w:eastAsia="he-IL"/>
    </w:rPr>
  </w:style>
  <w:style w:type="paragraph" w:styleId="aff8">
    <w:name w:val="caption"/>
    <w:basedOn w:val="af"/>
    <w:next w:val="af"/>
    <w:link w:val="aff9"/>
    <w:qFormat/>
    <w:rsid w:val="00C85367"/>
    <w:rPr>
      <w:b/>
      <w:bCs/>
      <w:sz w:val="40"/>
      <w:szCs w:val="40"/>
      <w:lang w:eastAsia="he-IL"/>
    </w:rPr>
  </w:style>
  <w:style w:type="paragraph" w:styleId="39">
    <w:name w:val="Body Text 3"/>
    <w:basedOn w:val="af"/>
    <w:link w:val="3a"/>
    <w:rsid w:val="00C85367"/>
    <w:rPr>
      <w:lang w:eastAsia="he-IL"/>
    </w:rPr>
  </w:style>
  <w:style w:type="character" w:customStyle="1" w:styleId="3a">
    <w:name w:val="גוף טקסט 3 תו"/>
    <w:basedOn w:val="af0"/>
    <w:link w:val="39"/>
    <w:rsid w:val="00C85367"/>
    <w:rPr>
      <w:rFonts w:ascii="Times New Roman" w:eastAsia="Times New Roman" w:hAnsi="Times New Roman" w:cs="David"/>
      <w:sz w:val="24"/>
      <w:szCs w:val="26"/>
      <w:lang w:eastAsia="he-IL"/>
    </w:rPr>
  </w:style>
  <w:style w:type="paragraph" w:customStyle="1" w:styleId="Ref">
    <w:name w:val="Ref"/>
    <w:basedOn w:val="af"/>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a"/>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a">
    <w:name w:val="Normal Indent"/>
    <w:basedOn w:val="af"/>
    <w:rsid w:val="00C85367"/>
    <w:pPr>
      <w:ind w:left="720"/>
    </w:pPr>
    <w:rPr>
      <w:lang w:eastAsia="he-IL"/>
    </w:rPr>
  </w:style>
  <w:style w:type="paragraph" w:customStyle="1" w:styleId="Para1">
    <w:name w:val="Para1"/>
    <w:basedOn w:val="af"/>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f"/>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f"/>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f"/>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f"/>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f"/>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f2"/>
    <w:rsid w:val="00C85367"/>
    <w:pPr>
      <w:numPr>
        <w:numId w:val="2"/>
      </w:numPr>
    </w:pPr>
  </w:style>
  <w:style w:type="table" w:styleId="17">
    <w:name w:val="Table Web 1"/>
    <w:basedOn w:val="af1"/>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b">
    <w:name w:val="בסיס"/>
    <w:basedOn w:val="af"/>
    <w:rsid w:val="00C85367"/>
    <w:pPr>
      <w:tabs>
        <w:tab w:val="left" w:pos="454"/>
      </w:tabs>
      <w:spacing w:line="360" w:lineRule="auto"/>
      <w:jc w:val="both"/>
    </w:pPr>
    <w:rPr>
      <w:sz w:val="26"/>
    </w:rPr>
  </w:style>
  <w:style w:type="paragraph" w:styleId="NormalWeb">
    <w:name w:val="Normal (Web)"/>
    <w:basedOn w:val="af"/>
    <w:rsid w:val="00C85367"/>
    <w:pPr>
      <w:bidi w:val="0"/>
      <w:spacing w:before="100" w:beforeAutospacing="1" w:after="100" w:afterAutospacing="1"/>
    </w:pPr>
    <w:rPr>
      <w:rFonts w:cs="Times New Roman"/>
      <w:szCs w:val="24"/>
    </w:rPr>
  </w:style>
  <w:style w:type="paragraph" w:customStyle="1" w:styleId="affc">
    <w:name w:val="הגדרות"/>
    <w:basedOn w:val="af"/>
    <w:link w:val="affd"/>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f"/>
    <w:next w:val="aff"/>
    <w:rsid w:val="00C85367"/>
    <w:pPr>
      <w:ind w:firstLine="720"/>
      <w:jc w:val="both"/>
    </w:pPr>
    <w:rPr>
      <w:lang w:eastAsia="he-IL"/>
    </w:rPr>
  </w:style>
  <w:style w:type="character" w:styleId="affe">
    <w:name w:val="Intense Reference"/>
    <w:basedOn w:val="af0"/>
    <w:uiPriority w:val="32"/>
    <w:qFormat/>
    <w:rsid w:val="00C85367"/>
    <w:rPr>
      <w:b/>
      <w:bCs/>
      <w:smallCaps/>
      <w:color w:val="C0504D"/>
      <w:spacing w:val="5"/>
      <w:u w:val="single"/>
    </w:rPr>
  </w:style>
  <w:style w:type="paragraph" w:styleId="afff">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f0">
    <w:name w:val="Strong"/>
    <w:basedOn w:val="af0"/>
    <w:uiPriority w:val="22"/>
    <w:qFormat/>
    <w:rsid w:val="00C85367"/>
    <w:rPr>
      <w:b/>
      <w:bCs/>
    </w:rPr>
  </w:style>
  <w:style w:type="paragraph" w:styleId="afff1">
    <w:name w:val="endnote text"/>
    <w:basedOn w:val="af"/>
    <w:link w:val="afff2"/>
    <w:uiPriority w:val="99"/>
    <w:unhideWhenUsed/>
    <w:rsid w:val="00C85367"/>
    <w:rPr>
      <w:sz w:val="20"/>
      <w:szCs w:val="20"/>
      <w:lang w:eastAsia="he-IL"/>
    </w:rPr>
  </w:style>
  <w:style w:type="character" w:customStyle="1" w:styleId="afff2">
    <w:name w:val="טקסט הערת סיום תו"/>
    <w:basedOn w:val="af0"/>
    <w:link w:val="afff1"/>
    <w:uiPriority w:val="99"/>
    <w:rsid w:val="00C85367"/>
    <w:rPr>
      <w:rFonts w:ascii="Times New Roman" w:eastAsia="Times New Roman" w:hAnsi="Times New Roman" w:cs="David"/>
      <w:sz w:val="20"/>
      <w:szCs w:val="20"/>
      <w:lang w:eastAsia="he-IL"/>
    </w:rPr>
  </w:style>
  <w:style w:type="character" w:styleId="afff3">
    <w:name w:val="endnote reference"/>
    <w:basedOn w:val="af0"/>
    <w:uiPriority w:val="99"/>
    <w:unhideWhenUsed/>
    <w:rsid w:val="00C85367"/>
    <w:rPr>
      <w:vertAlign w:val="superscript"/>
    </w:rPr>
  </w:style>
  <w:style w:type="paragraph" w:customStyle="1" w:styleId="2a">
    <w:name w:val="פיסקה2"/>
    <w:basedOn w:val="af"/>
    <w:rsid w:val="00C85367"/>
    <w:pPr>
      <w:spacing w:line="360" w:lineRule="auto"/>
      <w:ind w:left="1701" w:hanging="567"/>
      <w:jc w:val="both"/>
    </w:pPr>
    <w:rPr>
      <w:sz w:val="22"/>
      <w:szCs w:val="24"/>
      <w:lang w:eastAsia="he-IL"/>
    </w:rPr>
  </w:style>
  <w:style w:type="paragraph" w:customStyle="1" w:styleId="Normal1">
    <w:name w:val="Normal1"/>
    <w:basedOn w:val="af"/>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f4">
    <w:name w:val="footnote text"/>
    <w:basedOn w:val="af"/>
    <w:link w:val="afff5"/>
    <w:rsid w:val="00C85367"/>
    <w:rPr>
      <w:snapToGrid w:val="0"/>
      <w:sz w:val="20"/>
      <w:szCs w:val="20"/>
      <w:lang w:eastAsia="he-IL"/>
    </w:rPr>
  </w:style>
  <w:style w:type="character" w:customStyle="1" w:styleId="afff5">
    <w:name w:val="טקסט הערת שוליים תו"/>
    <w:basedOn w:val="af0"/>
    <w:link w:val="afff4"/>
    <w:rsid w:val="00C85367"/>
    <w:rPr>
      <w:rFonts w:ascii="Times New Roman" w:eastAsia="Times New Roman" w:hAnsi="Times New Roman" w:cs="David"/>
      <w:snapToGrid w:val="0"/>
      <w:sz w:val="20"/>
      <w:szCs w:val="20"/>
      <w:lang w:eastAsia="he-IL"/>
    </w:rPr>
  </w:style>
  <w:style w:type="character" w:styleId="FollowedHyperlink">
    <w:name w:val="FollowedHyperlink"/>
    <w:basedOn w:val="af0"/>
    <w:uiPriority w:val="99"/>
    <w:unhideWhenUsed/>
    <w:rsid w:val="00C85367"/>
    <w:rPr>
      <w:color w:val="800080"/>
      <w:u w:val="single"/>
    </w:rPr>
  </w:style>
  <w:style w:type="paragraph" w:styleId="afff6">
    <w:name w:val="Plain Text"/>
    <w:basedOn w:val="af"/>
    <w:link w:val="afff7"/>
    <w:unhideWhenUsed/>
    <w:rsid w:val="00C85367"/>
    <w:rPr>
      <w:rFonts w:ascii="Consolas" w:eastAsia="Calibri" w:hAnsi="Consolas" w:cs="Arial"/>
      <w:sz w:val="21"/>
      <w:szCs w:val="21"/>
    </w:rPr>
  </w:style>
  <w:style w:type="character" w:customStyle="1" w:styleId="afff7">
    <w:name w:val="טקסט רגיל תו"/>
    <w:basedOn w:val="af0"/>
    <w:link w:val="afff6"/>
    <w:rsid w:val="00C85367"/>
    <w:rPr>
      <w:rFonts w:ascii="Consolas" w:eastAsia="Calibri" w:hAnsi="Consolas" w:cs="Arial"/>
      <w:sz w:val="21"/>
      <w:szCs w:val="21"/>
    </w:rPr>
  </w:style>
  <w:style w:type="paragraph" w:customStyle="1" w:styleId="1a">
    <w:name w:val="פיסקה1"/>
    <w:basedOn w:val="af"/>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f"/>
    <w:rsid w:val="00C85367"/>
    <w:pPr>
      <w:ind w:left="2041"/>
    </w:pPr>
    <w:rPr>
      <w:spacing w:val="10"/>
      <w:sz w:val="20"/>
      <w:szCs w:val="24"/>
      <w:lang w:eastAsia="he-IL"/>
    </w:rPr>
  </w:style>
  <w:style w:type="character" w:styleId="afff8">
    <w:name w:val="footnote reference"/>
    <w:basedOn w:val="af0"/>
    <w:unhideWhenUsed/>
    <w:rsid w:val="00C85367"/>
    <w:rPr>
      <w:vertAlign w:val="superscript"/>
    </w:rPr>
  </w:style>
  <w:style w:type="paragraph" w:customStyle="1" w:styleId="2b">
    <w:name w:val="2"/>
    <w:basedOn w:val="af"/>
    <w:next w:val="af5"/>
    <w:rsid w:val="00C85367"/>
    <w:pPr>
      <w:tabs>
        <w:tab w:val="center" w:pos="4153"/>
        <w:tab w:val="right" w:pos="8306"/>
      </w:tabs>
    </w:pPr>
    <w:rPr>
      <w:lang w:eastAsia="he-IL"/>
    </w:rPr>
  </w:style>
  <w:style w:type="paragraph" w:styleId="afff9">
    <w:name w:val="Subtitle"/>
    <w:basedOn w:val="af"/>
    <w:link w:val="afffa"/>
    <w:qFormat/>
    <w:rsid w:val="00C85367"/>
    <w:pPr>
      <w:jc w:val="center"/>
    </w:pPr>
    <w:rPr>
      <w:rFonts w:cs="Times New Roman"/>
      <w:b/>
      <w:bCs/>
      <w:szCs w:val="24"/>
      <w:u w:val="single"/>
    </w:rPr>
  </w:style>
  <w:style w:type="character" w:customStyle="1" w:styleId="afffa">
    <w:name w:val="כותרת משנה תו"/>
    <w:basedOn w:val="af0"/>
    <w:link w:val="afff9"/>
    <w:rsid w:val="00C85367"/>
    <w:rPr>
      <w:rFonts w:ascii="Times New Roman" w:eastAsia="Times New Roman" w:hAnsi="Times New Roman" w:cs="Times New Roman"/>
      <w:b/>
      <w:bCs/>
      <w:sz w:val="24"/>
      <w:szCs w:val="24"/>
      <w:u w:val="single"/>
    </w:rPr>
  </w:style>
  <w:style w:type="paragraph" w:styleId="afffb">
    <w:name w:val="Title"/>
    <w:basedOn w:val="af"/>
    <w:link w:val="1b"/>
    <w:qFormat/>
    <w:rsid w:val="00C85367"/>
    <w:pPr>
      <w:jc w:val="center"/>
    </w:pPr>
    <w:rPr>
      <w:rFonts w:ascii="Tahoma" w:hAnsi="Tahoma" w:cs="Times New Roman"/>
      <w:b/>
      <w:bCs/>
      <w:sz w:val="40"/>
      <w:szCs w:val="40"/>
    </w:rPr>
  </w:style>
  <w:style w:type="character" w:customStyle="1" w:styleId="afffc">
    <w:name w:val="כותרת טקסט תו"/>
    <w:basedOn w:val="af0"/>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f0"/>
    <w:link w:val="afffb"/>
    <w:rsid w:val="00C85367"/>
    <w:rPr>
      <w:rFonts w:ascii="Tahoma" w:eastAsia="Times New Roman" w:hAnsi="Tahoma" w:cs="Times New Roman"/>
      <w:b/>
      <w:bCs/>
      <w:sz w:val="40"/>
      <w:szCs w:val="40"/>
    </w:rPr>
  </w:style>
  <w:style w:type="paragraph" w:customStyle="1" w:styleId="111">
    <w:name w:val="111"/>
    <w:basedOn w:val="af"/>
    <w:rsid w:val="00C85367"/>
    <w:pPr>
      <w:keepNext/>
      <w:spacing w:before="120" w:after="120"/>
      <w:ind w:right="969"/>
    </w:pPr>
    <w:rPr>
      <w:rFonts w:cs="Times New Roman"/>
      <w:b/>
      <w:bCs/>
      <w:color w:val="000000"/>
      <w:sz w:val="22"/>
      <w:szCs w:val="22"/>
    </w:rPr>
  </w:style>
  <w:style w:type="paragraph" w:styleId="TOC2">
    <w:name w:val="toc 2"/>
    <w:basedOn w:val="af"/>
    <w:next w:val="af"/>
    <w:autoRedefine/>
    <w:unhideWhenUsed/>
    <w:qFormat/>
    <w:rsid w:val="00C85367"/>
    <w:pPr>
      <w:ind w:left="240"/>
    </w:pPr>
    <w:rPr>
      <w:szCs w:val="24"/>
      <w:lang w:eastAsia="he-IL"/>
    </w:rPr>
  </w:style>
  <w:style w:type="paragraph" w:customStyle="1" w:styleId="21">
    <w:name w:val="מיספור2"/>
    <w:basedOn w:val="af"/>
    <w:next w:val="af"/>
    <w:rsid w:val="00C85367"/>
    <w:pPr>
      <w:numPr>
        <w:ilvl w:val="1"/>
        <w:numId w:val="3"/>
      </w:numPr>
      <w:spacing w:before="120" w:after="60"/>
      <w:ind w:right="0"/>
      <w:jc w:val="both"/>
    </w:pPr>
    <w:rPr>
      <w:sz w:val="20"/>
      <w:szCs w:val="24"/>
      <w:lang w:eastAsia="he-IL"/>
    </w:rPr>
  </w:style>
  <w:style w:type="paragraph" w:customStyle="1" w:styleId="1">
    <w:name w:val="מספור1"/>
    <w:basedOn w:val="af"/>
    <w:next w:val="af"/>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f"/>
    <w:next w:val="af"/>
    <w:rsid w:val="00C85367"/>
    <w:pPr>
      <w:numPr>
        <w:ilvl w:val="2"/>
        <w:numId w:val="3"/>
      </w:numPr>
      <w:spacing w:before="120" w:after="60"/>
      <w:ind w:right="0"/>
      <w:jc w:val="both"/>
    </w:pPr>
    <w:rPr>
      <w:sz w:val="20"/>
      <w:szCs w:val="24"/>
      <w:lang w:eastAsia="he-IL"/>
    </w:rPr>
  </w:style>
  <w:style w:type="paragraph" w:customStyle="1" w:styleId="ab">
    <w:name w:val="כותרת סעיף"/>
    <w:basedOn w:val="af"/>
    <w:rsid w:val="00C85367"/>
    <w:pPr>
      <w:numPr>
        <w:numId w:val="6"/>
      </w:numPr>
      <w:spacing w:before="240" w:line="360" w:lineRule="auto"/>
      <w:jc w:val="both"/>
    </w:pPr>
    <w:rPr>
      <w:rFonts w:ascii="Arial" w:hAnsi="Arial" w:cs="Arial"/>
      <w:b/>
      <w:bCs/>
      <w:color w:val="1B3461"/>
      <w:sz w:val="22"/>
      <w:szCs w:val="22"/>
    </w:rPr>
  </w:style>
  <w:style w:type="paragraph" w:customStyle="1" w:styleId="ac">
    <w:name w:val="טקסט סעיף"/>
    <w:basedOn w:val="af"/>
    <w:link w:val="Char"/>
    <w:rsid w:val="00C85367"/>
    <w:pPr>
      <w:numPr>
        <w:ilvl w:val="1"/>
        <w:numId w:val="6"/>
      </w:numPr>
      <w:spacing w:line="360" w:lineRule="auto"/>
      <w:jc w:val="both"/>
    </w:pPr>
    <w:rPr>
      <w:rFonts w:ascii="Arial" w:hAnsi="Arial" w:cs="Arial"/>
      <w:sz w:val="22"/>
      <w:szCs w:val="22"/>
    </w:rPr>
  </w:style>
  <w:style w:type="paragraph" w:customStyle="1" w:styleId="ad">
    <w:name w:val="תת סעיף"/>
    <w:basedOn w:val="af"/>
    <w:link w:val="Char0"/>
    <w:rsid w:val="00C85367"/>
    <w:pPr>
      <w:numPr>
        <w:ilvl w:val="2"/>
        <w:numId w:val="6"/>
      </w:numPr>
      <w:spacing w:line="360" w:lineRule="auto"/>
      <w:jc w:val="both"/>
    </w:pPr>
    <w:rPr>
      <w:rFonts w:cs="Arial"/>
      <w:sz w:val="22"/>
      <w:szCs w:val="22"/>
    </w:rPr>
  </w:style>
  <w:style w:type="paragraph" w:customStyle="1" w:styleId="13">
    <w:name w:val="תת סעיף1"/>
    <w:basedOn w:val="ad"/>
    <w:rsid w:val="00C85367"/>
    <w:pPr>
      <w:numPr>
        <w:ilvl w:val="3"/>
      </w:numPr>
    </w:pPr>
  </w:style>
  <w:style w:type="paragraph" w:customStyle="1" w:styleId="211111">
    <w:name w:val="תת סעיף2 1.1.1.1.1"/>
    <w:basedOn w:val="13"/>
    <w:rsid w:val="00C85367"/>
    <w:pPr>
      <w:numPr>
        <w:ilvl w:val="4"/>
      </w:numPr>
    </w:pPr>
  </w:style>
  <w:style w:type="paragraph" w:customStyle="1" w:styleId="afffd">
    <w:name w:val="כותרת"/>
    <w:basedOn w:val="af"/>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e">
    <w:name w:val="תו תו תו תו תו תו תו תו תו תו"/>
    <w:basedOn w:val="af"/>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f"/>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f"/>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f">
    <w:name w:val="לילי"/>
    <w:basedOn w:val="3b"/>
    <w:rsid w:val="00C85367"/>
  </w:style>
  <w:style w:type="paragraph" w:customStyle="1" w:styleId="1f">
    <w:name w:val="לילי1"/>
    <w:basedOn w:val="affff"/>
    <w:rsid w:val="00C85367"/>
    <w:pPr>
      <w:ind w:left="851"/>
    </w:pPr>
  </w:style>
  <w:style w:type="paragraph" w:customStyle="1" w:styleId="affff0">
    <w:name w:val="חביב"/>
    <w:basedOn w:val="affff"/>
    <w:rsid w:val="00C85367"/>
    <w:rPr>
      <w:b/>
      <w:bCs/>
      <w:u w:val="single"/>
    </w:rPr>
  </w:style>
  <w:style w:type="paragraph" w:customStyle="1" w:styleId="affff1">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f"/>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f"/>
    <w:next w:val="af"/>
    <w:autoRedefine/>
    <w:qFormat/>
    <w:rsid w:val="00C85367"/>
    <w:pPr>
      <w:widowControl w:val="0"/>
      <w:tabs>
        <w:tab w:val="left" w:pos="400"/>
        <w:tab w:val="right" w:leader="dot" w:pos="8495"/>
      </w:tabs>
      <w:spacing w:line="300" w:lineRule="atLeast"/>
    </w:pPr>
    <w:rPr>
      <w:sz w:val="20"/>
    </w:rPr>
  </w:style>
  <w:style w:type="paragraph" w:styleId="TOC3">
    <w:name w:val="toc 3"/>
    <w:basedOn w:val="af"/>
    <w:next w:val="af"/>
    <w:autoRedefine/>
    <w:qFormat/>
    <w:rsid w:val="00C85367"/>
    <w:pPr>
      <w:widowControl w:val="0"/>
      <w:ind w:left="400"/>
    </w:pPr>
    <w:rPr>
      <w:rFonts w:cs="Miriam"/>
      <w:sz w:val="20"/>
      <w:szCs w:val="20"/>
    </w:rPr>
  </w:style>
  <w:style w:type="paragraph" w:styleId="TOC4">
    <w:name w:val="toc 4"/>
    <w:basedOn w:val="af"/>
    <w:next w:val="af"/>
    <w:autoRedefine/>
    <w:rsid w:val="00C85367"/>
    <w:pPr>
      <w:widowControl w:val="0"/>
      <w:ind w:left="600"/>
    </w:pPr>
    <w:rPr>
      <w:rFonts w:cs="Miriam"/>
      <w:sz w:val="20"/>
      <w:szCs w:val="20"/>
    </w:rPr>
  </w:style>
  <w:style w:type="paragraph" w:styleId="TOC5">
    <w:name w:val="toc 5"/>
    <w:basedOn w:val="af"/>
    <w:next w:val="af"/>
    <w:autoRedefine/>
    <w:rsid w:val="00C85367"/>
    <w:pPr>
      <w:widowControl w:val="0"/>
      <w:ind w:left="800"/>
    </w:pPr>
    <w:rPr>
      <w:rFonts w:cs="Miriam"/>
      <w:sz w:val="20"/>
      <w:szCs w:val="20"/>
    </w:rPr>
  </w:style>
  <w:style w:type="paragraph" w:styleId="TOC6">
    <w:name w:val="toc 6"/>
    <w:basedOn w:val="af"/>
    <w:next w:val="af"/>
    <w:autoRedefine/>
    <w:rsid w:val="00C85367"/>
    <w:pPr>
      <w:widowControl w:val="0"/>
      <w:ind w:left="1000"/>
    </w:pPr>
    <w:rPr>
      <w:rFonts w:cs="Miriam"/>
      <w:sz w:val="20"/>
      <w:szCs w:val="20"/>
    </w:rPr>
  </w:style>
  <w:style w:type="paragraph" w:styleId="TOC7">
    <w:name w:val="toc 7"/>
    <w:basedOn w:val="af"/>
    <w:next w:val="af"/>
    <w:autoRedefine/>
    <w:rsid w:val="00C85367"/>
    <w:pPr>
      <w:widowControl w:val="0"/>
      <w:ind w:left="1200"/>
    </w:pPr>
    <w:rPr>
      <w:rFonts w:cs="Miriam"/>
      <w:sz w:val="20"/>
      <w:szCs w:val="20"/>
    </w:rPr>
  </w:style>
  <w:style w:type="paragraph" w:styleId="TOC8">
    <w:name w:val="toc 8"/>
    <w:basedOn w:val="af"/>
    <w:next w:val="af"/>
    <w:autoRedefine/>
    <w:rsid w:val="00C85367"/>
    <w:pPr>
      <w:widowControl w:val="0"/>
      <w:ind w:left="1400"/>
    </w:pPr>
    <w:rPr>
      <w:rFonts w:cs="Miriam"/>
      <w:sz w:val="20"/>
      <w:szCs w:val="20"/>
    </w:rPr>
  </w:style>
  <w:style w:type="paragraph" w:styleId="TOC9">
    <w:name w:val="toc 9"/>
    <w:basedOn w:val="af"/>
    <w:next w:val="af"/>
    <w:autoRedefine/>
    <w:rsid w:val="00C85367"/>
    <w:pPr>
      <w:widowControl w:val="0"/>
      <w:ind w:left="1600"/>
    </w:pPr>
    <w:rPr>
      <w:rFonts w:cs="Miriam"/>
      <w:sz w:val="20"/>
      <w:szCs w:val="20"/>
    </w:rPr>
  </w:style>
  <w:style w:type="paragraph" w:customStyle="1" w:styleId="2d">
    <w:name w:val="כניסה 2"/>
    <w:basedOn w:val="af"/>
    <w:rsid w:val="00C85367"/>
    <w:pPr>
      <w:widowControl w:val="0"/>
      <w:spacing w:line="360" w:lineRule="auto"/>
      <w:ind w:left="1247" w:hanging="680"/>
      <w:jc w:val="both"/>
    </w:pPr>
    <w:rPr>
      <w:snapToGrid w:val="0"/>
      <w:sz w:val="22"/>
      <w:lang w:eastAsia="he-IL"/>
    </w:rPr>
  </w:style>
  <w:style w:type="paragraph" w:customStyle="1" w:styleId="3-">
    <w:name w:val="כניסה3-א"/>
    <w:basedOn w:val="af"/>
    <w:rsid w:val="00C85367"/>
    <w:pPr>
      <w:widowControl w:val="0"/>
      <w:spacing w:line="360" w:lineRule="auto"/>
      <w:ind w:left="2155" w:hanging="567"/>
      <w:jc w:val="both"/>
    </w:pPr>
    <w:rPr>
      <w:snapToGrid w:val="0"/>
      <w:sz w:val="22"/>
      <w:lang w:eastAsia="he-IL"/>
    </w:rPr>
  </w:style>
  <w:style w:type="paragraph" w:customStyle="1" w:styleId="-2">
    <w:name w:val="רגיל-א"/>
    <w:basedOn w:val="af"/>
    <w:rsid w:val="00C85367"/>
    <w:pPr>
      <w:widowControl w:val="0"/>
      <w:spacing w:line="360" w:lineRule="auto"/>
      <w:ind w:left="1134" w:hanging="567"/>
      <w:jc w:val="both"/>
    </w:pPr>
    <w:rPr>
      <w:snapToGrid w:val="0"/>
      <w:sz w:val="22"/>
      <w:lang w:eastAsia="he-IL"/>
    </w:rPr>
  </w:style>
  <w:style w:type="paragraph" w:customStyle="1" w:styleId="1f0">
    <w:name w:val="כניסה1"/>
    <w:basedOn w:val="af"/>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f"/>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f"/>
    <w:rsid w:val="00C85367"/>
    <w:pPr>
      <w:widowControl w:val="0"/>
      <w:spacing w:line="360" w:lineRule="auto"/>
      <w:ind w:left="1985" w:hanging="851"/>
      <w:jc w:val="both"/>
    </w:pPr>
    <w:rPr>
      <w:snapToGrid w:val="0"/>
      <w:sz w:val="22"/>
      <w:lang w:eastAsia="he-IL"/>
    </w:rPr>
  </w:style>
  <w:style w:type="paragraph" w:customStyle="1" w:styleId="2-">
    <w:name w:val="כניסה2-גוף"/>
    <w:basedOn w:val="af"/>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f"/>
    <w:rsid w:val="00C85367"/>
    <w:pPr>
      <w:widowControl w:val="0"/>
      <w:spacing w:line="360" w:lineRule="auto"/>
      <w:ind w:left="1758" w:right="1758" w:hanging="567"/>
      <w:jc w:val="both"/>
    </w:pPr>
    <w:rPr>
      <w:snapToGrid w:val="0"/>
      <w:sz w:val="22"/>
      <w:lang w:eastAsia="he-IL"/>
    </w:rPr>
  </w:style>
  <w:style w:type="paragraph" w:customStyle="1" w:styleId="44">
    <w:name w:val="4"/>
    <w:basedOn w:val="af"/>
    <w:next w:val="aff2"/>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f"/>
    <w:rsid w:val="00C85367"/>
    <w:pPr>
      <w:spacing w:after="120" w:line="360" w:lineRule="auto"/>
      <w:ind w:left="1134"/>
      <w:jc w:val="both"/>
    </w:pPr>
    <w:rPr>
      <w:b/>
      <w:bCs/>
      <w:sz w:val="22"/>
    </w:rPr>
  </w:style>
  <w:style w:type="paragraph" w:customStyle="1" w:styleId="affff2">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f"/>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f"/>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f3">
    <w:name w:val="ת"/>
    <w:basedOn w:val="af"/>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f"/>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f"/>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f"/>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f"/>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f"/>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f"/>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f"/>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f"/>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c">
    <w:name w:val="פיסקת רשימה תו"/>
    <w:aliases w:val="LP1 תו,פיסקת bullets תו,פיסקת רשימה11 תו"/>
    <w:basedOn w:val="af0"/>
    <w:link w:val="afb"/>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f"/>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f4">
    <w:name w:val="שם הוראה"/>
    <w:basedOn w:val="af"/>
    <w:rsid w:val="00C85367"/>
    <w:pPr>
      <w:jc w:val="both"/>
    </w:pPr>
    <w:rPr>
      <w:rFonts w:ascii="Arial" w:hAnsi="Arial" w:cs="Arial"/>
      <w:b/>
      <w:bCs/>
      <w:noProof/>
      <w:color w:val="FFFFFF"/>
      <w:sz w:val="28"/>
      <w:szCs w:val="28"/>
    </w:rPr>
  </w:style>
  <w:style w:type="paragraph" w:customStyle="1" w:styleId="affff5">
    <w:name w:val="טקסט רץ טבלה עליונה"/>
    <w:basedOn w:val="af"/>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6">
    <w:name w:val="סגנון"/>
    <w:basedOn w:val="af"/>
    <w:next w:val="af5"/>
    <w:uiPriority w:val="99"/>
    <w:rsid w:val="00C85367"/>
    <w:pPr>
      <w:tabs>
        <w:tab w:val="center" w:pos="4153"/>
        <w:tab w:val="right" w:pos="8306"/>
      </w:tabs>
    </w:pPr>
    <w:rPr>
      <w:lang w:eastAsia="he-IL"/>
    </w:rPr>
  </w:style>
  <w:style w:type="paragraph" w:styleId="affff7">
    <w:name w:val="Document Map"/>
    <w:basedOn w:val="af"/>
    <w:link w:val="affff8"/>
    <w:uiPriority w:val="99"/>
    <w:rsid w:val="00C85367"/>
    <w:pPr>
      <w:shd w:val="clear" w:color="auto" w:fill="000080"/>
    </w:pPr>
    <w:rPr>
      <w:rFonts w:ascii="Tahoma" w:hAnsi="Tahoma" w:cs="Tahoma"/>
      <w:sz w:val="20"/>
      <w:szCs w:val="20"/>
    </w:rPr>
  </w:style>
  <w:style w:type="character" w:customStyle="1" w:styleId="affff8">
    <w:name w:val="מפת מסמך תו"/>
    <w:basedOn w:val="af0"/>
    <w:link w:val="affff7"/>
    <w:uiPriority w:val="99"/>
    <w:rsid w:val="00C85367"/>
    <w:rPr>
      <w:rFonts w:ascii="Tahoma" w:eastAsia="Times New Roman" w:hAnsi="Tahoma" w:cs="Tahoma"/>
      <w:sz w:val="20"/>
      <w:szCs w:val="20"/>
      <w:shd w:val="clear" w:color="auto" w:fill="000080"/>
    </w:rPr>
  </w:style>
  <w:style w:type="character" w:customStyle="1" w:styleId="shorttext1">
    <w:name w:val="short_text1"/>
    <w:basedOn w:val="af0"/>
    <w:uiPriority w:val="99"/>
    <w:rsid w:val="00C85367"/>
    <w:rPr>
      <w:rFonts w:cs="Times New Roman"/>
      <w:sz w:val="29"/>
      <w:szCs w:val="29"/>
    </w:rPr>
  </w:style>
  <w:style w:type="paragraph" w:customStyle="1" w:styleId="EHeading2">
    <w:name w:val="EHeading2"/>
    <w:basedOn w:val="af"/>
    <w:uiPriority w:val="99"/>
    <w:rsid w:val="00C85367"/>
    <w:pPr>
      <w:numPr>
        <w:numId w:val="10"/>
      </w:numPr>
      <w:bidi w:val="0"/>
      <w:ind w:right="288"/>
    </w:pPr>
    <w:rPr>
      <w:b/>
      <w:bCs/>
      <w:szCs w:val="24"/>
    </w:rPr>
  </w:style>
  <w:style w:type="paragraph" w:customStyle="1" w:styleId="EHeading3">
    <w:name w:val="EHeading3"/>
    <w:basedOn w:val="af"/>
    <w:uiPriority w:val="99"/>
    <w:rsid w:val="00C85367"/>
    <w:pPr>
      <w:numPr>
        <w:ilvl w:val="2"/>
        <w:numId w:val="10"/>
      </w:numPr>
      <w:bidi w:val="0"/>
      <w:ind w:right="1728"/>
    </w:pPr>
    <w:rPr>
      <w:rFonts w:ascii="Arial" w:hAnsi="Arial" w:cs="Arial"/>
      <w:sz w:val="22"/>
      <w:szCs w:val="22"/>
    </w:rPr>
  </w:style>
  <w:style w:type="paragraph" w:customStyle="1" w:styleId="EHeading4">
    <w:name w:val="EHeading4"/>
    <w:basedOn w:val="af"/>
    <w:uiPriority w:val="99"/>
    <w:rsid w:val="00C85367"/>
    <w:pPr>
      <w:numPr>
        <w:ilvl w:val="3"/>
        <w:numId w:val="10"/>
      </w:numPr>
      <w:bidi w:val="0"/>
      <w:ind w:right="2448"/>
    </w:pPr>
    <w:rPr>
      <w:sz w:val="22"/>
      <w:szCs w:val="22"/>
    </w:rPr>
  </w:style>
  <w:style w:type="paragraph" w:customStyle="1" w:styleId="affff9">
    <w:name w:val="ראשונה"/>
    <w:basedOn w:val="af"/>
    <w:rsid w:val="00C85367"/>
    <w:pPr>
      <w:spacing w:line="280" w:lineRule="atLeast"/>
      <w:ind w:left="567" w:hanging="567"/>
      <w:jc w:val="both"/>
    </w:pPr>
    <w:rPr>
      <w:rFonts w:cs="TopType David"/>
      <w:szCs w:val="22"/>
      <w:lang w:eastAsia="he-IL"/>
    </w:rPr>
  </w:style>
  <w:style w:type="paragraph" w:customStyle="1" w:styleId="Normal2">
    <w:name w:val="Normal2"/>
    <w:basedOn w:val="af"/>
    <w:link w:val="Normal2Char"/>
    <w:rsid w:val="00C85367"/>
    <w:pPr>
      <w:spacing w:before="120" w:line="320" w:lineRule="exact"/>
      <w:ind w:left="795"/>
      <w:jc w:val="both"/>
    </w:pPr>
    <w:rPr>
      <w:sz w:val="22"/>
      <w:szCs w:val="24"/>
      <w:lang w:eastAsia="he-IL"/>
    </w:rPr>
  </w:style>
  <w:style w:type="paragraph" w:customStyle="1" w:styleId="doublepara">
    <w:name w:val="double para"/>
    <w:basedOn w:val="af"/>
    <w:rsid w:val="00C85367"/>
    <w:pPr>
      <w:numPr>
        <w:numId w:val="11"/>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f"/>
    <w:link w:val="AlphaList1Char"/>
    <w:rsid w:val="00C85367"/>
    <w:pPr>
      <w:numPr>
        <w:numId w:val="12"/>
      </w:numPr>
      <w:spacing w:before="120" w:line="320" w:lineRule="exact"/>
      <w:jc w:val="both"/>
    </w:pPr>
    <w:rPr>
      <w:sz w:val="22"/>
      <w:szCs w:val="24"/>
      <w:lang w:eastAsia="he-IL"/>
    </w:rPr>
  </w:style>
  <w:style w:type="paragraph" w:customStyle="1" w:styleId="AlphaList2">
    <w:name w:val="Alpha List 2"/>
    <w:basedOn w:val="af"/>
    <w:link w:val="AlphaList20"/>
    <w:rsid w:val="00C85367"/>
    <w:pPr>
      <w:numPr>
        <w:numId w:val="13"/>
      </w:numPr>
      <w:spacing w:before="120" w:line="320" w:lineRule="exact"/>
      <w:jc w:val="both"/>
    </w:pPr>
    <w:rPr>
      <w:sz w:val="22"/>
      <w:szCs w:val="24"/>
      <w:lang w:eastAsia="he-IL"/>
    </w:rPr>
  </w:style>
  <w:style w:type="paragraph" w:customStyle="1" w:styleId="DataItem">
    <w:name w:val="DataItem"/>
    <w:basedOn w:val="af"/>
    <w:rsid w:val="00C85367"/>
    <w:pPr>
      <w:spacing w:before="120" w:line="320" w:lineRule="exact"/>
    </w:pPr>
    <w:rPr>
      <w:sz w:val="22"/>
      <w:szCs w:val="24"/>
      <w:lang w:eastAsia="he-IL"/>
    </w:rPr>
  </w:style>
  <w:style w:type="paragraph" w:customStyle="1" w:styleId="DataItemB">
    <w:name w:val="DataItemB"/>
    <w:basedOn w:val="af"/>
    <w:rsid w:val="00C85367"/>
    <w:pPr>
      <w:spacing w:before="120" w:line="320" w:lineRule="exact"/>
    </w:pPr>
    <w:rPr>
      <w:b/>
      <w:bCs/>
      <w:sz w:val="22"/>
      <w:szCs w:val="24"/>
      <w:lang w:eastAsia="he-IL"/>
    </w:rPr>
  </w:style>
  <w:style w:type="paragraph" w:customStyle="1" w:styleId="Frame1">
    <w:name w:val="Frame 1"/>
    <w:basedOn w:val="af"/>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f"/>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f"/>
    <w:link w:val="TableTextChar"/>
    <w:qFormat/>
    <w:rsid w:val="00C85367"/>
    <w:pPr>
      <w:spacing w:before="75" w:line="280" w:lineRule="atLeast"/>
    </w:pPr>
    <w:rPr>
      <w:sz w:val="22"/>
      <w:szCs w:val="24"/>
      <w:lang w:eastAsia="he-IL"/>
    </w:rPr>
  </w:style>
  <w:style w:type="paragraph" w:customStyle="1" w:styleId="Char1">
    <w:name w:val="תו Char"/>
    <w:basedOn w:val="af"/>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f"/>
    <w:autoRedefine/>
    <w:rsid w:val="00C85367"/>
    <w:pPr>
      <w:suppressAutoHyphens/>
      <w:spacing w:before="120" w:line="360" w:lineRule="auto"/>
    </w:pPr>
    <w:rPr>
      <w:rFonts w:ascii="Tahoma" w:hAnsi="Tahoma"/>
      <w:sz w:val="20"/>
      <w:szCs w:val="24"/>
      <w:lang w:eastAsia="he-IL"/>
    </w:rPr>
  </w:style>
  <w:style w:type="paragraph" w:styleId="affffa">
    <w:name w:val="No Spacing"/>
    <w:link w:val="affffb"/>
    <w:uiPriority w:val="1"/>
    <w:qFormat/>
    <w:rsid w:val="00C85367"/>
    <w:pPr>
      <w:spacing w:after="0" w:line="240" w:lineRule="auto"/>
    </w:pPr>
    <w:rPr>
      <w:rFonts w:ascii="Calibri" w:eastAsia="Calibri" w:hAnsi="Calibri" w:cs="Arial"/>
    </w:rPr>
  </w:style>
  <w:style w:type="paragraph" w:customStyle="1" w:styleId="affffc">
    <w:name w:val="טקסט סעיף תו תו תו תו"/>
    <w:basedOn w:val="af"/>
    <w:link w:val="affffd"/>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e">
    <w:name w:val="תו תו"/>
    <w:basedOn w:val="af"/>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f"/>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14"/>
      </w:numPr>
      <w:ind w:left="497"/>
    </w:pPr>
  </w:style>
  <w:style w:type="paragraph" w:customStyle="1" w:styleId="CharChar1">
    <w:name w:val="Char Char1 תו תו"/>
    <w:basedOn w:val="af"/>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f0"/>
    <w:uiPriority w:val="99"/>
    <w:rsid w:val="00C85367"/>
  </w:style>
  <w:style w:type="character" w:customStyle="1" w:styleId="apple-converted-space">
    <w:name w:val="apple-converted-space"/>
    <w:basedOn w:val="af0"/>
    <w:rsid w:val="00C85367"/>
  </w:style>
  <w:style w:type="paragraph" w:customStyle="1" w:styleId="a3">
    <w:name w:val="טקסט סעיף תו תו תו תו תו תו"/>
    <w:basedOn w:val="af"/>
    <w:rsid w:val="00C85367"/>
    <w:pPr>
      <w:numPr>
        <w:ilvl w:val="1"/>
        <w:numId w:val="15"/>
      </w:numPr>
    </w:pPr>
    <w:rPr>
      <w:lang w:eastAsia="he-IL"/>
    </w:rPr>
  </w:style>
  <w:style w:type="paragraph" w:customStyle="1" w:styleId="afffff">
    <w:name w:val="תו"/>
    <w:basedOn w:val="af"/>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f"/>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f"/>
    <w:rsid w:val="00C85367"/>
    <w:pPr>
      <w:spacing w:after="120"/>
      <w:ind w:left="849"/>
    </w:pPr>
    <w:rPr>
      <w:lang w:eastAsia="he-IL"/>
    </w:rPr>
  </w:style>
  <w:style w:type="character" w:customStyle="1" w:styleId="default">
    <w:name w:val="default"/>
    <w:basedOn w:val="af0"/>
    <w:rsid w:val="00C85367"/>
    <w:rPr>
      <w:rFonts w:ascii="Times New Roman" w:hAnsi="Times New Roman" w:cs="Times New Roman"/>
      <w:sz w:val="26"/>
      <w:szCs w:val="26"/>
    </w:rPr>
  </w:style>
  <w:style w:type="character" w:customStyle="1" w:styleId="aff9">
    <w:name w:val="כיתוב תו"/>
    <w:basedOn w:val="af0"/>
    <w:link w:val="aff8"/>
    <w:rsid w:val="00C85367"/>
    <w:rPr>
      <w:rFonts w:ascii="Times New Roman" w:eastAsia="Times New Roman" w:hAnsi="Times New Roman" w:cs="David"/>
      <w:b/>
      <w:bCs/>
      <w:sz w:val="40"/>
      <w:szCs w:val="40"/>
      <w:lang w:eastAsia="he-IL"/>
    </w:rPr>
  </w:style>
  <w:style w:type="paragraph" w:styleId="afffff0">
    <w:name w:val="Closing"/>
    <w:basedOn w:val="af"/>
    <w:link w:val="afffff1"/>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f1">
    <w:name w:val="סיום תו"/>
    <w:basedOn w:val="af0"/>
    <w:link w:val="afffff0"/>
    <w:uiPriority w:val="5"/>
    <w:rsid w:val="00C85367"/>
    <w:rPr>
      <w:rFonts w:ascii="Calibri" w:eastAsia="Times New Roman" w:hAnsi="Calibri" w:cs="Arial"/>
      <w:sz w:val="20"/>
      <w:szCs w:val="20"/>
    </w:rPr>
  </w:style>
  <w:style w:type="paragraph" w:styleId="afffff2">
    <w:name w:val="Salutation"/>
    <w:basedOn w:val="af"/>
    <w:next w:val="af"/>
    <w:link w:val="afffff3"/>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f3">
    <w:name w:val="ברכה תו"/>
    <w:basedOn w:val="af0"/>
    <w:link w:val="afffff2"/>
    <w:uiPriority w:val="4"/>
    <w:rsid w:val="00C85367"/>
    <w:rPr>
      <w:rFonts w:ascii="Calibri" w:eastAsia="Calibri" w:hAnsi="Calibri" w:cs="Arial"/>
      <w:b/>
      <w:bCs/>
      <w:color w:val="C0504D"/>
      <w:sz w:val="20"/>
    </w:rPr>
  </w:style>
  <w:style w:type="character" w:styleId="afffff4">
    <w:name w:val="Emphasis"/>
    <w:uiPriority w:val="20"/>
    <w:qFormat/>
    <w:rsid w:val="00C85367"/>
    <w:rPr>
      <w:rFonts w:ascii="Calibri" w:eastAsia="Times New Roman" w:hAnsi="Calibri" w:cs="Arial"/>
      <w:b/>
      <w:bCs/>
      <w:iCs w:val="0"/>
      <w:color w:val="C0504D"/>
      <w:spacing w:val="10"/>
      <w:szCs w:val="20"/>
    </w:rPr>
  </w:style>
  <w:style w:type="paragraph" w:styleId="afffff5">
    <w:name w:val="Intense Quote"/>
    <w:basedOn w:val="af"/>
    <w:link w:val="afffff6"/>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6">
    <w:name w:val="ציטוט חזק תו"/>
    <w:basedOn w:val="af0"/>
    <w:link w:val="afffff5"/>
    <w:uiPriority w:val="30"/>
    <w:rsid w:val="00C85367"/>
    <w:rPr>
      <w:rFonts w:ascii="Calibri" w:eastAsia="Calibri" w:hAnsi="Calibri" w:cs="Arial"/>
      <w:i/>
      <w:iCs/>
      <w:color w:val="C0504D"/>
      <w:sz w:val="20"/>
    </w:rPr>
  </w:style>
  <w:style w:type="character" w:styleId="afffff7">
    <w:name w:val="Subtle Emphasis"/>
    <w:basedOn w:val="af0"/>
    <w:uiPriority w:val="19"/>
    <w:qFormat/>
    <w:rsid w:val="00C85367"/>
    <w:rPr>
      <w:rFonts w:ascii="Calibri" w:hAnsi="Calibri"/>
      <w:i/>
      <w:iCs/>
      <w:color w:val="006666"/>
    </w:rPr>
  </w:style>
  <w:style w:type="character" w:styleId="afffff8">
    <w:name w:val="Intense Emphasis"/>
    <w:basedOn w:val="af0"/>
    <w:uiPriority w:val="21"/>
    <w:qFormat/>
    <w:rsid w:val="00C85367"/>
    <w:rPr>
      <w:rFonts w:ascii="Calibri" w:hAnsi="Calibri"/>
      <w:b/>
      <w:bCs/>
      <w:i/>
      <w:iCs/>
      <w:caps/>
      <w:color w:val="438086"/>
      <w:spacing w:val="5"/>
    </w:rPr>
  </w:style>
  <w:style w:type="character" w:styleId="afffff9">
    <w:name w:val="Subtle Reference"/>
    <w:basedOn w:val="af0"/>
    <w:uiPriority w:val="31"/>
    <w:qFormat/>
    <w:rsid w:val="00C85367"/>
    <w:rPr>
      <w:i/>
      <w:iCs/>
      <w:color w:val="4E4F89"/>
    </w:rPr>
  </w:style>
  <w:style w:type="character" w:styleId="afffffa">
    <w:name w:val="Book Title"/>
    <w:basedOn w:val="af0"/>
    <w:uiPriority w:val="33"/>
    <w:qFormat/>
    <w:rsid w:val="00C85367"/>
    <w:rPr>
      <w:rFonts w:ascii="Calibri" w:eastAsia="Times New Roman" w:hAnsi="Cambria" w:cs="Arial"/>
      <w:bCs w:val="0"/>
      <w:i/>
      <w:iCs/>
      <w:color w:val="000000"/>
      <w:sz w:val="20"/>
      <w:szCs w:val="20"/>
    </w:rPr>
  </w:style>
  <w:style w:type="paragraph" w:customStyle="1" w:styleId="afffffb">
    <w:name w:val="כתובת להחזרה"/>
    <w:basedOn w:val="af"/>
    <w:uiPriority w:val="2"/>
    <w:qFormat/>
    <w:rsid w:val="00C85367"/>
    <w:pPr>
      <w:spacing w:line="360" w:lineRule="auto"/>
      <w:ind w:left="6480" w:firstLine="284"/>
      <w:jc w:val="both"/>
    </w:pPr>
    <w:rPr>
      <w:rFonts w:ascii="Arial" w:hAnsi="Arial"/>
      <w:szCs w:val="24"/>
    </w:rPr>
  </w:style>
  <w:style w:type="paragraph" w:customStyle="1" w:styleId="afffffc">
    <w:name w:val="נושא"/>
    <w:basedOn w:val="af"/>
    <w:next w:val="af"/>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d">
    <w:name w:val="כתובת למשלוח"/>
    <w:basedOn w:val="af"/>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b"/>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b"/>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b"/>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f"/>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f0"/>
    <w:link w:val="TASHTIOTHEADER"/>
    <w:rsid w:val="00C85367"/>
    <w:rPr>
      <w:rFonts w:ascii="Calibri" w:eastAsia="Times New Roman" w:hAnsi="Calibri" w:cs="Arial"/>
      <w:color w:val="000000"/>
      <w:sz w:val="36"/>
      <w:szCs w:val="36"/>
    </w:rPr>
  </w:style>
  <w:style w:type="paragraph" w:customStyle="1" w:styleId="TASHTIOTFOOTER">
    <w:name w:val="TASHTIOT FOOTER"/>
    <w:basedOn w:val="af"/>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f0"/>
    <w:link w:val="TASHTIOTFOOTER"/>
    <w:rsid w:val="00C85367"/>
    <w:rPr>
      <w:rFonts w:ascii="Times New Roman" w:eastAsia="Times New Roman" w:hAnsi="Times New Roman" w:cs="David"/>
      <w:noProof/>
      <w:sz w:val="24"/>
      <w:szCs w:val="26"/>
    </w:rPr>
  </w:style>
  <w:style w:type="paragraph" w:customStyle="1" w:styleId="TableNormal1">
    <w:name w:val="Table Normal1"/>
    <w:basedOn w:val="af"/>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f0"/>
    <w:link w:val="TableNormal1"/>
    <w:rsid w:val="00C85367"/>
    <w:rPr>
      <w:rFonts w:ascii="Arial" w:eastAsia="Times New Roman" w:hAnsi="Arial" w:cs="Arial"/>
    </w:rPr>
  </w:style>
  <w:style w:type="paragraph" w:customStyle="1" w:styleId="BULETNORMALDOT">
    <w:name w:val="BULET NORMAL DOT"/>
    <w:basedOn w:val="afb"/>
    <w:link w:val="BULETNORMALDOTChar"/>
    <w:qFormat/>
    <w:rsid w:val="00C85367"/>
    <w:pPr>
      <w:numPr>
        <w:numId w:val="16"/>
      </w:numPr>
      <w:spacing w:after="120" w:line="360" w:lineRule="auto"/>
      <w:jc w:val="both"/>
    </w:pPr>
    <w:rPr>
      <w:rFonts w:ascii="Arial" w:hAnsi="Arial"/>
      <w:szCs w:val="24"/>
    </w:rPr>
  </w:style>
  <w:style w:type="character" w:customStyle="1" w:styleId="BULETNORMALDOTChar">
    <w:name w:val="BULET NORMAL DOT Char"/>
    <w:basedOn w:val="afc"/>
    <w:link w:val="BULETNORMALDOT"/>
    <w:rsid w:val="00C85367"/>
    <w:rPr>
      <w:rFonts w:ascii="Arial" w:eastAsia="Times New Roman" w:hAnsi="Arial" w:cs="David"/>
      <w:sz w:val="24"/>
      <w:szCs w:val="24"/>
      <w:lang w:eastAsia="he-IL"/>
    </w:rPr>
  </w:style>
  <w:style w:type="paragraph" w:customStyle="1" w:styleId="afffffe">
    <w:name w:val="איור מרכז"/>
    <w:basedOn w:val="aff8"/>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9"/>
    <w:link w:val="afffffe"/>
    <w:rsid w:val="00C85367"/>
    <w:rPr>
      <w:rFonts w:ascii="Arial" w:eastAsia="Times New Roman" w:hAnsi="Arial" w:cs="Arial"/>
      <w:b/>
      <w:bCs/>
      <w:color w:val="4F81BD"/>
      <w:sz w:val="18"/>
      <w:szCs w:val="18"/>
      <w:lang w:eastAsia="he-IL"/>
    </w:rPr>
  </w:style>
  <w:style w:type="paragraph" w:customStyle="1" w:styleId="affffff">
    <w:name w:val="דף ראשון"/>
    <w:basedOn w:val="af"/>
    <w:link w:val="Char3"/>
    <w:qFormat/>
    <w:rsid w:val="00C85367"/>
    <w:pPr>
      <w:spacing w:after="120" w:line="360" w:lineRule="auto"/>
      <w:ind w:firstLine="27"/>
      <w:jc w:val="center"/>
    </w:pPr>
    <w:rPr>
      <w:rFonts w:ascii="Arial" w:hAnsi="Arial"/>
      <w:noProof/>
      <w:sz w:val="28"/>
      <w:szCs w:val="28"/>
    </w:rPr>
  </w:style>
  <w:style w:type="paragraph" w:customStyle="1" w:styleId="affffff0">
    <w:name w:val="מדינת ישראל"/>
    <w:basedOn w:val="af3"/>
    <w:link w:val="Char4"/>
    <w:qFormat/>
    <w:rsid w:val="00C85367"/>
    <w:pPr>
      <w:jc w:val="center"/>
    </w:pPr>
    <w:rPr>
      <w:rFonts w:ascii="Arial" w:hAnsi="Arial"/>
      <w:noProof/>
      <w:sz w:val="44"/>
      <w:szCs w:val="44"/>
    </w:rPr>
  </w:style>
  <w:style w:type="character" w:customStyle="1" w:styleId="Char3">
    <w:name w:val="דף ראשון Char"/>
    <w:basedOn w:val="af0"/>
    <w:link w:val="affffff"/>
    <w:rsid w:val="00C85367"/>
    <w:rPr>
      <w:rFonts w:ascii="Arial" w:eastAsia="Times New Roman" w:hAnsi="Arial" w:cs="David"/>
      <w:noProof/>
      <w:sz w:val="28"/>
      <w:szCs w:val="28"/>
    </w:rPr>
  </w:style>
  <w:style w:type="character" w:customStyle="1" w:styleId="Char4">
    <w:name w:val="מדינת ישראל Char"/>
    <w:basedOn w:val="af4"/>
    <w:link w:val="affffff0"/>
    <w:rsid w:val="00C85367"/>
    <w:rPr>
      <w:rFonts w:ascii="Arial" w:eastAsia="Times New Roman" w:hAnsi="Arial" w:cs="David"/>
      <w:noProof/>
      <w:sz w:val="44"/>
      <w:szCs w:val="44"/>
    </w:rPr>
  </w:style>
  <w:style w:type="paragraph" w:styleId="affffff1">
    <w:name w:val="Signature"/>
    <w:basedOn w:val="af"/>
    <w:link w:val="affffff2"/>
    <w:unhideWhenUsed/>
    <w:rsid w:val="00C85367"/>
    <w:pPr>
      <w:ind w:left="4320" w:firstLine="284"/>
      <w:jc w:val="both"/>
    </w:pPr>
    <w:rPr>
      <w:rFonts w:ascii="Arial" w:hAnsi="Arial"/>
      <w:szCs w:val="24"/>
    </w:rPr>
  </w:style>
  <w:style w:type="character" w:customStyle="1" w:styleId="affffff2">
    <w:name w:val="חתימה תו"/>
    <w:basedOn w:val="af0"/>
    <w:link w:val="affffff1"/>
    <w:rsid w:val="00C85367"/>
    <w:rPr>
      <w:rFonts w:ascii="Arial" w:eastAsia="Times New Roman" w:hAnsi="Arial" w:cs="David"/>
      <w:sz w:val="24"/>
      <w:szCs w:val="24"/>
    </w:rPr>
  </w:style>
  <w:style w:type="numbering" w:customStyle="1" w:styleId="a1">
    <w:name w:val="רשימה עירונית עם תבליטים"/>
    <w:rsid w:val="00C85367"/>
    <w:pPr>
      <w:numPr>
        <w:numId w:val="17"/>
      </w:numPr>
    </w:pPr>
  </w:style>
  <w:style w:type="numbering" w:customStyle="1" w:styleId="a2">
    <w:name w:val="רשימה ממוספרת עירונית"/>
    <w:uiPriority w:val="99"/>
    <w:rsid w:val="00C85367"/>
    <w:pPr>
      <w:numPr>
        <w:numId w:val="18"/>
      </w:numPr>
    </w:pPr>
  </w:style>
  <w:style w:type="paragraph" w:customStyle="1" w:styleId="affffff3">
    <w:name w:val="קטגוריה"/>
    <w:basedOn w:val="af"/>
    <w:uiPriority w:val="49"/>
    <w:rsid w:val="00C85367"/>
    <w:pPr>
      <w:framePr w:hSpace="187" w:wrap="around" w:hAnchor="margin" w:xAlign="center" w:y="721"/>
      <w:ind w:firstLine="284"/>
      <w:jc w:val="both"/>
    </w:pPr>
    <w:rPr>
      <w:rFonts w:ascii="Arial" w:hAnsi="Arial"/>
      <w:caps/>
      <w:szCs w:val="24"/>
    </w:rPr>
  </w:style>
  <w:style w:type="paragraph" w:customStyle="1" w:styleId="affffff4">
    <w:name w:val="הערות"/>
    <w:basedOn w:val="af"/>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f"/>
    <w:rsid w:val="00C85367"/>
    <w:pPr>
      <w:numPr>
        <w:numId w:val="19"/>
      </w:numPr>
      <w:spacing w:after="120"/>
      <w:jc w:val="both"/>
    </w:pPr>
    <w:rPr>
      <w:rFonts w:ascii="Arial" w:hAnsi="Arial"/>
      <w:szCs w:val="24"/>
    </w:rPr>
  </w:style>
  <w:style w:type="paragraph" w:customStyle="1" w:styleId="310">
    <w:name w:val="כותרת 31"/>
    <w:basedOn w:val="af"/>
    <w:rsid w:val="00C85367"/>
    <w:pPr>
      <w:spacing w:after="120"/>
      <w:ind w:left="720" w:hanging="720"/>
      <w:jc w:val="both"/>
    </w:pPr>
    <w:rPr>
      <w:rFonts w:ascii="Arial" w:hAnsi="Arial"/>
      <w:szCs w:val="24"/>
    </w:rPr>
  </w:style>
  <w:style w:type="paragraph" w:customStyle="1" w:styleId="410">
    <w:name w:val="כותרת 41"/>
    <w:basedOn w:val="af"/>
    <w:rsid w:val="00C85367"/>
    <w:pPr>
      <w:spacing w:after="120"/>
      <w:ind w:left="864" w:hanging="864"/>
      <w:jc w:val="both"/>
    </w:pPr>
    <w:rPr>
      <w:rFonts w:ascii="Arial" w:hAnsi="Arial"/>
      <w:szCs w:val="24"/>
    </w:rPr>
  </w:style>
  <w:style w:type="paragraph" w:customStyle="1" w:styleId="510">
    <w:name w:val="כותרת 51"/>
    <w:basedOn w:val="af"/>
    <w:rsid w:val="00C85367"/>
    <w:pPr>
      <w:spacing w:after="120"/>
      <w:ind w:left="1008" w:hanging="1008"/>
      <w:jc w:val="both"/>
    </w:pPr>
    <w:rPr>
      <w:rFonts w:ascii="Arial" w:hAnsi="Arial"/>
      <w:szCs w:val="24"/>
    </w:rPr>
  </w:style>
  <w:style w:type="paragraph" w:customStyle="1" w:styleId="610">
    <w:name w:val="כותרת 61"/>
    <w:basedOn w:val="af"/>
    <w:rsid w:val="00C85367"/>
    <w:pPr>
      <w:spacing w:after="120"/>
      <w:ind w:left="1152" w:hanging="1152"/>
      <w:jc w:val="both"/>
    </w:pPr>
    <w:rPr>
      <w:rFonts w:ascii="Arial" w:hAnsi="Arial"/>
      <w:szCs w:val="24"/>
    </w:rPr>
  </w:style>
  <w:style w:type="paragraph" w:customStyle="1" w:styleId="710">
    <w:name w:val="כותרת 71"/>
    <w:basedOn w:val="af"/>
    <w:rsid w:val="00C85367"/>
    <w:pPr>
      <w:spacing w:after="120"/>
      <w:ind w:left="1296" w:hanging="1296"/>
      <w:jc w:val="both"/>
    </w:pPr>
    <w:rPr>
      <w:rFonts w:ascii="Arial" w:hAnsi="Arial"/>
      <w:szCs w:val="24"/>
    </w:rPr>
  </w:style>
  <w:style w:type="paragraph" w:customStyle="1" w:styleId="810">
    <w:name w:val="כותרת 81"/>
    <w:basedOn w:val="af"/>
    <w:rsid w:val="00C85367"/>
    <w:pPr>
      <w:spacing w:after="120"/>
      <w:ind w:left="1440" w:hanging="1440"/>
      <w:jc w:val="both"/>
    </w:pPr>
    <w:rPr>
      <w:rFonts w:ascii="Arial" w:hAnsi="Arial"/>
      <w:szCs w:val="24"/>
    </w:rPr>
  </w:style>
  <w:style w:type="paragraph" w:customStyle="1" w:styleId="910">
    <w:name w:val="כותרת 91"/>
    <w:basedOn w:val="af"/>
    <w:rsid w:val="00C85367"/>
    <w:pPr>
      <w:spacing w:after="120"/>
      <w:ind w:left="1584" w:hanging="1584"/>
      <w:jc w:val="both"/>
    </w:pPr>
    <w:rPr>
      <w:rFonts w:ascii="Arial" w:hAnsi="Arial"/>
      <w:szCs w:val="24"/>
    </w:rPr>
  </w:style>
  <w:style w:type="paragraph" w:customStyle="1" w:styleId="Heading41">
    <w:name w:val="Heading 41"/>
    <w:basedOn w:val="af"/>
    <w:next w:val="af"/>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f"/>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f"/>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f"/>
    <w:rsid w:val="00C85367"/>
    <w:pPr>
      <w:bidi w:val="0"/>
      <w:spacing w:before="100" w:beforeAutospacing="1" w:after="100" w:afterAutospacing="1"/>
    </w:pPr>
    <w:rPr>
      <w:color w:val="FF0000"/>
      <w:sz w:val="20"/>
      <w:szCs w:val="20"/>
      <w:u w:val="single"/>
    </w:rPr>
  </w:style>
  <w:style w:type="paragraph" w:customStyle="1" w:styleId="font8">
    <w:name w:val="font8"/>
    <w:basedOn w:val="af"/>
    <w:rsid w:val="00C85367"/>
    <w:pPr>
      <w:bidi w:val="0"/>
      <w:spacing w:before="100" w:beforeAutospacing="1" w:after="100" w:afterAutospacing="1"/>
    </w:pPr>
    <w:rPr>
      <w:color w:val="000000"/>
      <w:sz w:val="20"/>
      <w:szCs w:val="20"/>
    </w:rPr>
  </w:style>
  <w:style w:type="paragraph" w:customStyle="1" w:styleId="font9">
    <w:name w:val="font9"/>
    <w:basedOn w:val="af"/>
    <w:rsid w:val="00C85367"/>
    <w:pPr>
      <w:bidi w:val="0"/>
      <w:spacing w:before="100" w:beforeAutospacing="1" w:after="100" w:afterAutospacing="1"/>
    </w:pPr>
    <w:rPr>
      <w:color w:val="000000"/>
      <w:sz w:val="20"/>
      <w:szCs w:val="20"/>
      <w:u w:val="single"/>
    </w:rPr>
  </w:style>
  <w:style w:type="paragraph" w:customStyle="1" w:styleId="xl65">
    <w:name w:val="xl65"/>
    <w:basedOn w:val="af"/>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f"/>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f"/>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f"/>
    <w:rsid w:val="00C85367"/>
    <w:pPr>
      <w:bidi w:val="0"/>
      <w:spacing w:before="100" w:beforeAutospacing="1" w:after="100" w:afterAutospacing="1"/>
      <w:jc w:val="center"/>
      <w:textAlignment w:val="center"/>
    </w:pPr>
    <w:rPr>
      <w:b/>
      <w:bCs/>
      <w:sz w:val="28"/>
      <w:szCs w:val="28"/>
    </w:rPr>
  </w:style>
  <w:style w:type="paragraph" w:customStyle="1" w:styleId="xl69">
    <w:name w:val="xl69"/>
    <w:basedOn w:val="af"/>
    <w:rsid w:val="00C85367"/>
    <w:pPr>
      <w:bidi w:val="0"/>
      <w:spacing w:before="100" w:beforeAutospacing="1" w:after="100" w:afterAutospacing="1"/>
      <w:textAlignment w:val="center"/>
    </w:pPr>
    <w:rPr>
      <w:szCs w:val="24"/>
    </w:rPr>
  </w:style>
  <w:style w:type="paragraph" w:customStyle="1" w:styleId="xl70">
    <w:name w:val="xl70"/>
    <w:basedOn w:val="af"/>
    <w:rsid w:val="00C85367"/>
    <w:pPr>
      <w:bidi w:val="0"/>
      <w:spacing w:before="100" w:beforeAutospacing="1" w:after="100" w:afterAutospacing="1"/>
      <w:jc w:val="right"/>
      <w:textAlignment w:val="center"/>
    </w:pPr>
    <w:rPr>
      <w:szCs w:val="24"/>
    </w:rPr>
  </w:style>
  <w:style w:type="paragraph" w:customStyle="1" w:styleId="xl71">
    <w:name w:val="xl71"/>
    <w:basedOn w:val="af"/>
    <w:rsid w:val="00C85367"/>
    <w:pPr>
      <w:bidi w:val="0"/>
      <w:spacing w:before="100" w:beforeAutospacing="1" w:after="100" w:afterAutospacing="1"/>
      <w:jc w:val="center"/>
      <w:textAlignment w:val="center"/>
    </w:pPr>
    <w:rPr>
      <w:szCs w:val="24"/>
    </w:rPr>
  </w:style>
  <w:style w:type="paragraph" w:customStyle="1" w:styleId="xl72">
    <w:name w:val="xl72"/>
    <w:basedOn w:val="af"/>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f"/>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f"/>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f"/>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f"/>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f"/>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f"/>
    <w:rsid w:val="00C85367"/>
    <w:pPr>
      <w:bidi w:val="0"/>
      <w:spacing w:before="100" w:beforeAutospacing="1" w:after="100" w:afterAutospacing="1"/>
      <w:textAlignment w:val="center"/>
    </w:pPr>
    <w:rPr>
      <w:b/>
      <w:bCs/>
      <w:szCs w:val="24"/>
    </w:rPr>
  </w:style>
  <w:style w:type="paragraph" w:customStyle="1" w:styleId="xl79">
    <w:name w:val="xl79"/>
    <w:basedOn w:val="af"/>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f"/>
    <w:rsid w:val="00C85367"/>
    <w:pPr>
      <w:bidi w:val="0"/>
      <w:spacing w:before="100" w:beforeAutospacing="1" w:after="100" w:afterAutospacing="1"/>
      <w:jc w:val="center"/>
      <w:textAlignment w:val="center"/>
    </w:pPr>
    <w:rPr>
      <w:sz w:val="20"/>
      <w:szCs w:val="20"/>
    </w:rPr>
  </w:style>
  <w:style w:type="paragraph" w:customStyle="1" w:styleId="xl81">
    <w:name w:val="xl81"/>
    <w:basedOn w:val="af"/>
    <w:rsid w:val="00C85367"/>
    <w:pPr>
      <w:bidi w:val="0"/>
      <w:spacing w:before="100" w:beforeAutospacing="1" w:after="100" w:afterAutospacing="1"/>
      <w:jc w:val="right"/>
      <w:textAlignment w:val="center"/>
    </w:pPr>
    <w:rPr>
      <w:b/>
      <w:bCs/>
      <w:sz w:val="28"/>
      <w:szCs w:val="28"/>
    </w:rPr>
  </w:style>
  <w:style w:type="paragraph" w:customStyle="1" w:styleId="xl82">
    <w:name w:val="xl82"/>
    <w:basedOn w:val="af"/>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f"/>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f"/>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f"/>
    <w:rsid w:val="00C85367"/>
    <w:pPr>
      <w:bidi w:val="0"/>
      <w:spacing w:before="100" w:beforeAutospacing="1" w:after="100" w:afterAutospacing="1"/>
      <w:jc w:val="center"/>
      <w:textAlignment w:val="center"/>
    </w:pPr>
    <w:rPr>
      <w:sz w:val="18"/>
      <w:szCs w:val="18"/>
    </w:rPr>
  </w:style>
  <w:style w:type="paragraph" w:customStyle="1" w:styleId="xl86">
    <w:name w:val="xl86"/>
    <w:basedOn w:val="af"/>
    <w:rsid w:val="00C85367"/>
    <w:pPr>
      <w:bidi w:val="0"/>
      <w:spacing w:before="100" w:beforeAutospacing="1" w:after="100" w:afterAutospacing="1"/>
      <w:jc w:val="right"/>
      <w:textAlignment w:val="center"/>
    </w:pPr>
    <w:rPr>
      <w:color w:val="0000FF"/>
      <w:szCs w:val="24"/>
    </w:rPr>
  </w:style>
  <w:style w:type="paragraph" w:customStyle="1" w:styleId="xl87">
    <w:name w:val="xl87"/>
    <w:basedOn w:val="af"/>
    <w:rsid w:val="00C85367"/>
    <w:pPr>
      <w:bidi w:val="0"/>
      <w:spacing w:before="100" w:beforeAutospacing="1" w:after="100" w:afterAutospacing="1"/>
      <w:jc w:val="center"/>
      <w:textAlignment w:val="center"/>
    </w:pPr>
    <w:rPr>
      <w:color w:val="0000FF"/>
      <w:szCs w:val="24"/>
    </w:rPr>
  </w:style>
  <w:style w:type="paragraph" w:customStyle="1" w:styleId="xl88">
    <w:name w:val="xl88"/>
    <w:basedOn w:val="af"/>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f"/>
    <w:rsid w:val="00C85367"/>
    <w:pPr>
      <w:bidi w:val="0"/>
      <w:spacing w:before="100" w:beforeAutospacing="1" w:after="100" w:afterAutospacing="1"/>
      <w:jc w:val="right"/>
      <w:textAlignment w:val="center"/>
    </w:pPr>
    <w:rPr>
      <w:sz w:val="20"/>
      <w:szCs w:val="20"/>
    </w:rPr>
  </w:style>
  <w:style w:type="paragraph" w:customStyle="1" w:styleId="xl90">
    <w:name w:val="xl90"/>
    <w:basedOn w:val="af"/>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f"/>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f"/>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f"/>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f"/>
    <w:rsid w:val="00C85367"/>
    <w:pPr>
      <w:bidi w:val="0"/>
      <w:spacing w:before="100" w:beforeAutospacing="1" w:after="100" w:afterAutospacing="1"/>
      <w:jc w:val="center"/>
      <w:textAlignment w:val="top"/>
    </w:pPr>
    <w:rPr>
      <w:sz w:val="20"/>
      <w:szCs w:val="20"/>
    </w:rPr>
  </w:style>
  <w:style w:type="paragraph" w:customStyle="1" w:styleId="xl95">
    <w:name w:val="xl95"/>
    <w:basedOn w:val="af"/>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f"/>
    <w:rsid w:val="00C85367"/>
    <w:pPr>
      <w:bidi w:val="0"/>
      <w:spacing w:before="100" w:beforeAutospacing="1" w:after="100" w:afterAutospacing="1"/>
      <w:textAlignment w:val="center"/>
    </w:pPr>
    <w:rPr>
      <w:szCs w:val="24"/>
    </w:rPr>
  </w:style>
  <w:style w:type="paragraph" w:customStyle="1" w:styleId="xl97">
    <w:name w:val="xl97"/>
    <w:basedOn w:val="af"/>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f"/>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f"/>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f"/>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f"/>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f"/>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f"/>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f"/>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f"/>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f"/>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f"/>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f"/>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f"/>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f"/>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f"/>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f"/>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f"/>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f"/>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f"/>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f"/>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f"/>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f"/>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f"/>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f"/>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f"/>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f"/>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f"/>
    <w:rsid w:val="00C85367"/>
    <w:pPr>
      <w:bidi w:val="0"/>
      <w:spacing w:before="100" w:beforeAutospacing="1" w:after="100" w:afterAutospacing="1"/>
      <w:textAlignment w:val="center"/>
    </w:pPr>
    <w:rPr>
      <w:b/>
      <w:bCs/>
      <w:szCs w:val="24"/>
    </w:rPr>
  </w:style>
  <w:style w:type="paragraph" w:customStyle="1" w:styleId="xl124">
    <w:name w:val="xl124"/>
    <w:basedOn w:val="af"/>
    <w:rsid w:val="00C85367"/>
    <w:pPr>
      <w:bidi w:val="0"/>
      <w:spacing w:before="100" w:beforeAutospacing="1" w:after="100" w:afterAutospacing="1"/>
      <w:jc w:val="center"/>
      <w:textAlignment w:val="center"/>
    </w:pPr>
    <w:rPr>
      <w:b/>
      <w:bCs/>
      <w:szCs w:val="24"/>
    </w:rPr>
  </w:style>
  <w:style w:type="paragraph" w:customStyle="1" w:styleId="xl125">
    <w:name w:val="xl125"/>
    <w:basedOn w:val="af"/>
    <w:rsid w:val="00C85367"/>
    <w:pPr>
      <w:bidi w:val="0"/>
      <w:spacing w:before="100" w:beforeAutospacing="1" w:after="100" w:afterAutospacing="1"/>
      <w:textAlignment w:val="center"/>
    </w:pPr>
    <w:rPr>
      <w:b/>
      <w:bCs/>
      <w:szCs w:val="24"/>
    </w:rPr>
  </w:style>
  <w:style w:type="paragraph" w:customStyle="1" w:styleId="xl126">
    <w:name w:val="xl126"/>
    <w:basedOn w:val="af"/>
    <w:rsid w:val="00C85367"/>
    <w:pPr>
      <w:bidi w:val="0"/>
      <w:spacing w:before="100" w:beforeAutospacing="1" w:after="100" w:afterAutospacing="1"/>
      <w:jc w:val="center"/>
      <w:textAlignment w:val="center"/>
    </w:pPr>
    <w:rPr>
      <w:b/>
      <w:bCs/>
      <w:szCs w:val="24"/>
    </w:rPr>
  </w:style>
  <w:style w:type="paragraph" w:customStyle="1" w:styleId="xl127">
    <w:name w:val="xl127"/>
    <w:basedOn w:val="af"/>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f"/>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f"/>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f"/>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f"/>
    <w:rsid w:val="00C85367"/>
    <w:pPr>
      <w:bidi w:val="0"/>
      <w:spacing w:before="100" w:beforeAutospacing="1" w:after="100" w:afterAutospacing="1"/>
      <w:textAlignment w:val="center"/>
    </w:pPr>
    <w:rPr>
      <w:sz w:val="18"/>
      <w:szCs w:val="18"/>
    </w:rPr>
  </w:style>
  <w:style w:type="paragraph" w:customStyle="1" w:styleId="xl132">
    <w:name w:val="xl132"/>
    <w:basedOn w:val="af"/>
    <w:rsid w:val="00C85367"/>
    <w:pPr>
      <w:bidi w:val="0"/>
      <w:spacing w:before="100" w:beforeAutospacing="1" w:after="100" w:afterAutospacing="1"/>
      <w:jc w:val="right"/>
      <w:textAlignment w:val="center"/>
    </w:pPr>
    <w:rPr>
      <w:szCs w:val="24"/>
    </w:rPr>
  </w:style>
  <w:style w:type="paragraph" w:customStyle="1" w:styleId="xl133">
    <w:name w:val="xl133"/>
    <w:basedOn w:val="af"/>
    <w:rsid w:val="00C85367"/>
    <w:pPr>
      <w:bidi w:val="0"/>
      <w:spacing w:before="100" w:beforeAutospacing="1" w:after="100" w:afterAutospacing="1"/>
      <w:jc w:val="right"/>
      <w:textAlignment w:val="center"/>
    </w:pPr>
    <w:rPr>
      <w:szCs w:val="24"/>
    </w:rPr>
  </w:style>
  <w:style w:type="paragraph" w:customStyle="1" w:styleId="xl134">
    <w:name w:val="xl134"/>
    <w:basedOn w:val="af"/>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f"/>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f"/>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f"/>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f"/>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f"/>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f"/>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f"/>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f"/>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f"/>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f"/>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f"/>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f"/>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f"/>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f"/>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f"/>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f"/>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f"/>
    <w:rsid w:val="00C85367"/>
    <w:pPr>
      <w:bidi w:val="0"/>
      <w:spacing w:before="100" w:beforeAutospacing="1" w:after="100" w:afterAutospacing="1"/>
      <w:jc w:val="right"/>
      <w:textAlignment w:val="center"/>
    </w:pPr>
    <w:rPr>
      <w:sz w:val="18"/>
      <w:szCs w:val="18"/>
    </w:rPr>
  </w:style>
  <w:style w:type="paragraph" w:customStyle="1" w:styleId="xl152">
    <w:name w:val="xl152"/>
    <w:basedOn w:val="af"/>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f"/>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f"/>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f"/>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f"/>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f"/>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f"/>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f"/>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f"/>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f"/>
    <w:rsid w:val="00C85367"/>
    <w:pPr>
      <w:bidi w:val="0"/>
      <w:spacing w:before="100" w:beforeAutospacing="1" w:after="100" w:afterAutospacing="1"/>
      <w:jc w:val="center"/>
    </w:pPr>
    <w:rPr>
      <w:szCs w:val="24"/>
    </w:rPr>
  </w:style>
  <w:style w:type="paragraph" w:customStyle="1" w:styleId="xl162">
    <w:name w:val="xl162"/>
    <w:basedOn w:val="af"/>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f"/>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f"/>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f"/>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f"/>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f"/>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f"/>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f"/>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f"/>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f"/>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f"/>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f"/>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f"/>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f"/>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f"/>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f"/>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f"/>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f"/>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f"/>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f"/>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f"/>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f"/>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f"/>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f"/>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f"/>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f"/>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f"/>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f"/>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f"/>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f"/>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f"/>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f"/>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f"/>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f"/>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f"/>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f"/>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f"/>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f"/>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f"/>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f"/>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f"/>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f"/>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f"/>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f"/>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f"/>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f"/>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f"/>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f"/>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f"/>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f"/>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f"/>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f"/>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f"/>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f"/>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f"/>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f"/>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f"/>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f"/>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f"/>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f"/>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f"/>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f"/>
    <w:rsid w:val="00C85367"/>
    <w:pPr>
      <w:bidi w:val="0"/>
      <w:spacing w:before="100" w:beforeAutospacing="1" w:after="100" w:afterAutospacing="1"/>
      <w:textAlignment w:val="center"/>
    </w:pPr>
    <w:rPr>
      <w:szCs w:val="24"/>
    </w:rPr>
  </w:style>
  <w:style w:type="paragraph" w:customStyle="1" w:styleId="xl224">
    <w:name w:val="xl224"/>
    <w:basedOn w:val="af"/>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f"/>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f"/>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f"/>
    <w:rsid w:val="00C85367"/>
    <w:pPr>
      <w:bidi w:val="0"/>
      <w:spacing w:before="100" w:beforeAutospacing="1" w:after="100" w:afterAutospacing="1"/>
      <w:textAlignment w:val="top"/>
    </w:pPr>
    <w:rPr>
      <w:sz w:val="20"/>
      <w:szCs w:val="20"/>
    </w:rPr>
  </w:style>
  <w:style w:type="paragraph" w:customStyle="1" w:styleId="xl228">
    <w:name w:val="xl228"/>
    <w:basedOn w:val="af"/>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f"/>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f"/>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f"/>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f"/>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f"/>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f"/>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f"/>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f"/>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f"/>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f"/>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f"/>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f"/>
    <w:rsid w:val="00C85367"/>
    <w:pPr>
      <w:bidi w:val="0"/>
      <w:spacing w:before="100" w:beforeAutospacing="1" w:after="100" w:afterAutospacing="1"/>
      <w:textAlignment w:val="center"/>
    </w:pPr>
    <w:rPr>
      <w:b/>
      <w:bCs/>
      <w:sz w:val="28"/>
      <w:szCs w:val="28"/>
    </w:rPr>
  </w:style>
  <w:style w:type="paragraph" w:customStyle="1" w:styleId="xl241">
    <w:name w:val="xl241"/>
    <w:basedOn w:val="af"/>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f"/>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f"/>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f"/>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f"/>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f"/>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f"/>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f"/>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f"/>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f"/>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f"/>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f"/>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f"/>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f"/>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f"/>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f"/>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f"/>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f"/>
    <w:rsid w:val="00C85367"/>
    <w:pPr>
      <w:bidi w:val="0"/>
      <w:spacing w:before="100" w:beforeAutospacing="1" w:after="100" w:afterAutospacing="1"/>
      <w:jc w:val="right"/>
      <w:textAlignment w:val="top"/>
    </w:pPr>
    <w:rPr>
      <w:sz w:val="20"/>
      <w:szCs w:val="20"/>
    </w:rPr>
  </w:style>
  <w:style w:type="paragraph" w:customStyle="1" w:styleId="xl259">
    <w:name w:val="xl259"/>
    <w:basedOn w:val="af"/>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f"/>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f"/>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f"/>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f"/>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f"/>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f"/>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f"/>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f"/>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f"/>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f"/>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f"/>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f"/>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f"/>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f"/>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f"/>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f"/>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f"/>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f"/>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f"/>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f"/>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f"/>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f"/>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f"/>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f"/>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f"/>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f"/>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f"/>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f"/>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f"/>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f"/>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f"/>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f"/>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f"/>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f"/>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f"/>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f"/>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f"/>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f"/>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f"/>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f"/>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f"/>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f"/>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f"/>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f"/>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f"/>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f"/>
    <w:rsid w:val="00C85367"/>
    <w:pPr>
      <w:bidi w:val="0"/>
      <w:spacing w:before="100" w:beforeAutospacing="1" w:after="100" w:afterAutospacing="1"/>
      <w:jc w:val="right"/>
      <w:textAlignment w:val="center"/>
    </w:pPr>
    <w:rPr>
      <w:sz w:val="20"/>
      <w:szCs w:val="20"/>
    </w:rPr>
  </w:style>
  <w:style w:type="paragraph" w:customStyle="1" w:styleId="xl306">
    <w:name w:val="xl306"/>
    <w:basedOn w:val="af"/>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f"/>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f"/>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f"/>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f"/>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f"/>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f"/>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f"/>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f"/>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f"/>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f"/>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f"/>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f"/>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f"/>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f"/>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f"/>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f"/>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f"/>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f"/>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f"/>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f"/>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f"/>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f"/>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f"/>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f"/>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f"/>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f"/>
    <w:rsid w:val="00C85367"/>
    <w:pPr>
      <w:bidi w:val="0"/>
      <w:spacing w:before="100" w:beforeAutospacing="1" w:after="100" w:afterAutospacing="1"/>
      <w:textAlignment w:val="center"/>
    </w:pPr>
    <w:rPr>
      <w:sz w:val="20"/>
      <w:szCs w:val="20"/>
    </w:rPr>
  </w:style>
  <w:style w:type="paragraph" w:customStyle="1" w:styleId="xl333">
    <w:name w:val="xl333"/>
    <w:basedOn w:val="af"/>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f"/>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f"/>
    <w:link w:val="smalltablestyleChar"/>
    <w:qFormat/>
    <w:rsid w:val="00C85367"/>
    <w:pPr>
      <w:jc w:val="both"/>
    </w:pPr>
    <w:rPr>
      <w:rFonts w:ascii="Arial" w:hAnsi="Arial"/>
      <w:szCs w:val="24"/>
    </w:rPr>
  </w:style>
  <w:style w:type="paragraph" w:customStyle="1" w:styleId="affffff5">
    <w:name w:val="נספח"/>
    <w:basedOn w:val="af"/>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f0"/>
    <w:link w:val="smalltablestyle"/>
    <w:rsid w:val="00C85367"/>
    <w:rPr>
      <w:rFonts w:ascii="Arial" w:eastAsia="Times New Roman" w:hAnsi="Arial" w:cs="David"/>
      <w:sz w:val="24"/>
      <w:szCs w:val="24"/>
    </w:rPr>
  </w:style>
  <w:style w:type="character" w:customStyle="1" w:styleId="Char5">
    <w:name w:val="נספח Char"/>
    <w:basedOn w:val="af0"/>
    <w:link w:val="affffff5"/>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19"/>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f"/>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f"/>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f"/>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f"/>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f"/>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f"/>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f"/>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f"/>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6">
    <w:name w:val="TOC Heading"/>
    <w:basedOn w:val="14"/>
    <w:next w:val="af"/>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f0"/>
    <w:rsid w:val="00C85367"/>
    <w:rPr>
      <w:rFonts w:cs="David"/>
      <w:sz w:val="24"/>
      <w:szCs w:val="24"/>
    </w:rPr>
  </w:style>
  <w:style w:type="character" w:customStyle="1" w:styleId="Heading1Char1">
    <w:name w:val="Heading 1 Char1"/>
    <w:basedOn w:val="af0"/>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f0"/>
    <w:uiPriority w:val="9"/>
    <w:rsid w:val="00C85367"/>
    <w:rPr>
      <w:rFonts w:asciiTheme="majorHAnsi" w:eastAsiaTheme="majorEastAsia" w:hAnsiTheme="majorHAnsi" w:cs="David"/>
      <w:b/>
      <w:bCs/>
      <w:sz w:val="24"/>
      <w:szCs w:val="24"/>
    </w:rPr>
  </w:style>
  <w:style w:type="table" w:customStyle="1" w:styleId="TableGrid1">
    <w:name w:val="Table Grid1"/>
    <w:basedOn w:val="af1"/>
    <w:next w:val="aff1"/>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f1"/>
    <w:next w:val="aff1"/>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f"/>
    <w:rsid w:val="00C85367"/>
    <w:pPr>
      <w:bidi w:val="0"/>
      <w:spacing w:after="240"/>
      <w:ind w:left="567"/>
      <w:jc w:val="both"/>
    </w:pPr>
    <w:rPr>
      <w:szCs w:val="24"/>
    </w:rPr>
  </w:style>
  <w:style w:type="character" w:customStyle="1" w:styleId="Normal10">
    <w:name w:val="Normal1 תו"/>
    <w:basedOn w:val="af0"/>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f"/>
    <w:link w:val="NumberList2Char"/>
    <w:rsid w:val="00C85367"/>
    <w:pPr>
      <w:numPr>
        <w:numId w:val="20"/>
      </w:numPr>
      <w:spacing w:before="120" w:line="320" w:lineRule="exact"/>
      <w:jc w:val="both"/>
    </w:pPr>
    <w:rPr>
      <w:sz w:val="22"/>
      <w:szCs w:val="24"/>
      <w:lang w:eastAsia="he-IL"/>
    </w:rPr>
  </w:style>
  <w:style w:type="character" w:customStyle="1" w:styleId="hps">
    <w:name w:val="hps"/>
    <w:basedOn w:val="af0"/>
    <w:rsid w:val="00C85367"/>
  </w:style>
  <w:style w:type="paragraph" w:customStyle="1" w:styleId="Style3ComplexDavidLatin9ptComplex12ptBefor">
    <w:name w:val="Style פסקה3 + (Complex) David (Latin) 9 pt (Complex) 12 pt Befor..."/>
    <w:basedOn w:val="af"/>
    <w:rsid w:val="00C85367"/>
    <w:pPr>
      <w:spacing w:line="360" w:lineRule="auto"/>
      <w:ind w:left="1134"/>
      <w:jc w:val="both"/>
    </w:pPr>
    <w:rPr>
      <w:rFonts w:ascii="Tahoma" w:hAnsi="Tahoma" w:cs="Arial"/>
      <w:noProof/>
      <w:sz w:val="18"/>
      <w:szCs w:val="24"/>
      <w:lang w:eastAsia="he-IL"/>
    </w:rPr>
  </w:style>
  <w:style w:type="paragraph" w:customStyle="1" w:styleId="N-1A">
    <w:name w:val="N-1A"/>
    <w:basedOn w:val="af"/>
    <w:link w:val="N-1A0"/>
    <w:rsid w:val="00C85367"/>
    <w:pPr>
      <w:snapToGrid w:val="0"/>
      <w:ind w:left="964" w:hanging="397"/>
    </w:pPr>
    <w:rPr>
      <w:spacing w:val="10"/>
      <w:sz w:val="20"/>
      <w:szCs w:val="24"/>
      <w:lang w:eastAsia="he-IL"/>
    </w:rPr>
  </w:style>
  <w:style w:type="character" w:customStyle="1" w:styleId="N-1A0">
    <w:name w:val="N-1A תו"/>
    <w:basedOn w:val="af0"/>
    <w:link w:val="N-1A"/>
    <w:rsid w:val="00C85367"/>
    <w:rPr>
      <w:rFonts w:ascii="Times New Roman" w:eastAsia="Times New Roman" w:hAnsi="Times New Roman" w:cs="David"/>
      <w:spacing w:val="10"/>
      <w:sz w:val="20"/>
      <w:szCs w:val="24"/>
      <w:lang w:eastAsia="he-IL"/>
    </w:rPr>
  </w:style>
  <w:style w:type="paragraph" w:styleId="affffff7">
    <w:name w:val="envelope address"/>
    <w:basedOn w:val="af"/>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f"/>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f"/>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f"/>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f"/>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f"/>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f"/>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f"/>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f"/>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f"/>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8">
    <w:name w:val="היסט"/>
    <w:basedOn w:val="af"/>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9">
    <w:name w:val="היסט_כפול"/>
    <w:basedOn w:val="af"/>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f"/>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f"/>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f"/>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f"/>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f"/>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f"/>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a">
    <w:name w:val="מחוץ_לשוליים"/>
    <w:basedOn w:val="af"/>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f"/>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f"/>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b">
    <w:name w:val="List"/>
    <w:basedOn w:val="af"/>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f"/>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c">
    <w:name w:val="List Continue"/>
    <w:basedOn w:val="af"/>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d">
    <w:name w:val="קו פירמה"/>
    <w:basedOn w:val="af"/>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f"/>
    <w:next w:val="af"/>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f"/>
    <w:next w:val="af"/>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f"/>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f"/>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f"/>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f"/>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f4"/>
    <w:next w:val="aff4"/>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f"/>
    <w:next w:val="af"/>
    <w:rsid w:val="00C85367"/>
    <w:pPr>
      <w:numPr>
        <w:numId w:val="21"/>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f"/>
    <w:rsid w:val="00C85367"/>
    <w:pPr>
      <w:numPr>
        <w:ilvl w:val="1"/>
      </w:numPr>
      <w:tabs>
        <w:tab w:val="num" w:pos="720"/>
      </w:tabs>
      <w:ind w:left="720" w:right="720" w:hanging="720"/>
      <w:outlineLvl w:val="1"/>
    </w:pPr>
  </w:style>
  <w:style w:type="paragraph" w:customStyle="1" w:styleId="Legal2L3">
    <w:name w:val="Legal2_L3"/>
    <w:basedOn w:val="Legal2L2"/>
    <w:next w:val="af"/>
    <w:rsid w:val="00C85367"/>
    <w:pPr>
      <w:numPr>
        <w:ilvl w:val="2"/>
      </w:numPr>
      <w:tabs>
        <w:tab w:val="num" w:pos="720"/>
        <w:tab w:val="num" w:pos="1440"/>
      </w:tabs>
      <w:ind w:hanging="720"/>
      <w:outlineLvl w:val="2"/>
    </w:pPr>
  </w:style>
  <w:style w:type="paragraph" w:customStyle="1" w:styleId="Legal2L4">
    <w:name w:val="Legal2_L4"/>
    <w:basedOn w:val="Legal2L3"/>
    <w:next w:val="af"/>
    <w:rsid w:val="00C85367"/>
    <w:pPr>
      <w:numPr>
        <w:ilvl w:val="3"/>
      </w:numPr>
      <w:tabs>
        <w:tab w:val="num" w:pos="720"/>
        <w:tab w:val="num" w:pos="1440"/>
      </w:tabs>
      <w:ind w:hanging="720"/>
      <w:outlineLvl w:val="3"/>
    </w:pPr>
  </w:style>
  <w:style w:type="paragraph" w:customStyle="1" w:styleId="Legal2L5">
    <w:name w:val="Legal2_L5"/>
    <w:basedOn w:val="Legal2L4"/>
    <w:next w:val="af"/>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f"/>
    <w:rsid w:val="00C85367"/>
    <w:pPr>
      <w:numPr>
        <w:ilvl w:val="5"/>
      </w:numPr>
      <w:tabs>
        <w:tab w:val="num" w:pos="1080"/>
        <w:tab w:val="num" w:pos="1440"/>
      </w:tabs>
      <w:ind w:hanging="1080"/>
      <w:outlineLvl w:val="5"/>
    </w:pPr>
  </w:style>
  <w:style w:type="paragraph" w:customStyle="1" w:styleId="Legal2L7">
    <w:name w:val="Legal2_L7"/>
    <w:basedOn w:val="Legal2L6"/>
    <w:next w:val="af"/>
    <w:rsid w:val="00C85367"/>
    <w:pPr>
      <w:numPr>
        <w:ilvl w:val="6"/>
      </w:numPr>
      <w:tabs>
        <w:tab w:val="num" w:pos="1440"/>
      </w:tabs>
      <w:ind w:left="1440" w:right="1440" w:hanging="1440"/>
      <w:outlineLvl w:val="6"/>
    </w:pPr>
  </w:style>
  <w:style w:type="paragraph" w:customStyle="1" w:styleId="Legal2L8">
    <w:name w:val="Legal2_L8"/>
    <w:basedOn w:val="Legal2L7"/>
    <w:next w:val="af"/>
    <w:rsid w:val="00C85367"/>
    <w:pPr>
      <w:numPr>
        <w:ilvl w:val="7"/>
      </w:numPr>
      <w:tabs>
        <w:tab w:val="num" w:pos="1440"/>
        <w:tab w:val="num" w:pos="2160"/>
      </w:tabs>
      <w:ind w:hanging="1440"/>
      <w:outlineLvl w:val="7"/>
    </w:pPr>
  </w:style>
  <w:style w:type="paragraph" w:customStyle="1" w:styleId="Legal2L9">
    <w:name w:val="Legal2_L9"/>
    <w:basedOn w:val="Legal2L8"/>
    <w:next w:val="af"/>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f"/>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f"/>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f"/>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f"/>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f"/>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f"/>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f"/>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f"/>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f"/>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f"/>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f"/>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f"/>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f"/>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f"/>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f"/>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f"/>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f"/>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f"/>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f"/>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f0"/>
    <w:semiHidden/>
    <w:rsid w:val="00C85367"/>
    <w:rPr>
      <w:rFonts w:ascii="Tahoma" w:hAnsi="Tahoma" w:cs="Tahoma"/>
      <w:sz w:val="16"/>
      <w:szCs w:val="16"/>
      <w:lang w:eastAsia="he-IL"/>
    </w:rPr>
  </w:style>
  <w:style w:type="paragraph" w:styleId="affffffe">
    <w:name w:val="Quote"/>
    <w:basedOn w:val="NormalE"/>
    <w:link w:val="afffffff"/>
    <w:qFormat/>
    <w:rsid w:val="00C85367"/>
    <w:pPr>
      <w:spacing w:line="240" w:lineRule="auto"/>
      <w:ind w:left="1134" w:right="1701"/>
    </w:pPr>
  </w:style>
  <w:style w:type="character" w:customStyle="1" w:styleId="afffffff">
    <w:name w:val="ציטוט תו"/>
    <w:basedOn w:val="af0"/>
    <w:link w:val="affffffe"/>
    <w:rsid w:val="00C85367"/>
  </w:style>
  <w:style w:type="paragraph" w:customStyle="1" w:styleId="1fa">
    <w:name w:val="כותרת טקסט1"/>
    <w:basedOn w:val="af"/>
    <w:qFormat/>
    <w:rsid w:val="00C85367"/>
    <w:pPr>
      <w:jc w:val="center"/>
    </w:pPr>
    <w:rPr>
      <w:rFonts w:ascii="Tahoma" w:hAnsi="Tahoma" w:cs="Times New Roman"/>
      <w:b/>
      <w:bCs/>
      <w:sz w:val="40"/>
      <w:szCs w:val="40"/>
    </w:rPr>
  </w:style>
  <w:style w:type="paragraph" w:customStyle="1" w:styleId="listparagraph10">
    <w:name w:val="listparagraph1"/>
    <w:basedOn w:val="af"/>
    <w:rsid w:val="00C85367"/>
    <w:pPr>
      <w:bidi w:val="0"/>
      <w:spacing w:before="100" w:beforeAutospacing="1" w:after="100" w:afterAutospacing="1"/>
    </w:pPr>
    <w:rPr>
      <w:rFonts w:cs="Times New Roman"/>
      <w:szCs w:val="24"/>
    </w:rPr>
  </w:style>
  <w:style w:type="character" w:styleId="afffffff0">
    <w:name w:val="line number"/>
    <w:basedOn w:val="af0"/>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c"/>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f1">
    <w:name w:val="כותרת טבלת נספחים"/>
    <w:basedOn w:val="af"/>
    <w:rsid w:val="00C85367"/>
    <w:pPr>
      <w:jc w:val="center"/>
    </w:pPr>
    <w:rPr>
      <w:rFonts w:ascii="Arial" w:hAnsi="Arial" w:cs="Arial"/>
      <w:b/>
      <w:color w:val="1B3461"/>
      <w:sz w:val="28"/>
      <w:szCs w:val="22"/>
    </w:rPr>
  </w:style>
  <w:style w:type="table" w:styleId="afffffff2">
    <w:name w:val="Table Elegant"/>
    <w:basedOn w:val="af1"/>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f"/>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f"/>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f"/>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f"/>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f"/>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f"/>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f"/>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f"/>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3">
    <w:name w:val="פיסקה"/>
    <w:basedOn w:val="af"/>
    <w:rsid w:val="00C85367"/>
    <w:pPr>
      <w:ind w:right="1134"/>
      <w:jc w:val="both"/>
    </w:pPr>
    <w:rPr>
      <w:rFonts w:cs="Miriam"/>
      <w:szCs w:val="24"/>
      <w:lang w:eastAsia="he-IL"/>
    </w:rPr>
  </w:style>
  <w:style w:type="paragraph" w:customStyle="1" w:styleId="afffffff4">
    <w:name w:val="טקסט נספח"/>
    <w:basedOn w:val="af"/>
    <w:rsid w:val="00C85367"/>
    <w:pPr>
      <w:spacing w:before="240" w:line="360" w:lineRule="auto"/>
      <w:jc w:val="both"/>
    </w:pPr>
    <w:rPr>
      <w:rFonts w:ascii="Arial" w:hAnsi="Arial"/>
      <w:sz w:val="22"/>
      <w:szCs w:val="22"/>
    </w:rPr>
  </w:style>
  <w:style w:type="table" w:customStyle="1" w:styleId="1fd">
    <w:name w:val="טקסט טבלה תחתונה1"/>
    <w:basedOn w:val="af1"/>
    <w:next w:val="aff1"/>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2"/>
      </w:numPr>
    </w:pPr>
  </w:style>
  <w:style w:type="paragraph" w:customStyle="1" w:styleId="22">
    <w:name w:val="סעיף רמה 2"/>
    <w:basedOn w:val="af"/>
    <w:link w:val="2f4"/>
    <w:autoRedefine/>
    <w:qFormat/>
    <w:rsid w:val="00C85367"/>
    <w:pPr>
      <w:numPr>
        <w:ilvl w:val="1"/>
        <w:numId w:val="24"/>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C85367"/>
    <w:pPr>
      <w:numPr>
        <w:ilvl w:val="2"/>
      </w:numPr>
      <w:tabs>
        <w:tab w:val="left" w:pos="1304"/>
      </w:tabs>
      <w:ind w:left="1304" w:hanging="737"/>
    </w:pPr>
  </w:style>
  <w:style w:type="character" w:customStyle="1" w:styleId="3f2">
    <w:name w:val="סעיף רמה 3 תו"/>
    <w:basedOn w:val="af0"/>
    <w:link w:val="32"/>
    <w:rsid w:val="00C85367"/>
    <w:rPr>
      <w:rFonts w:ascii="Arial" w:eastAsia="Times New Roman" w:hAnsi="Arial"/>
    </w:rPr>
  </w:style>
  <w:style w:type="paragraph" w:customStyle="1" w:styleId="DCHeading1">
    <w:name w:val="DC_Heading 1"/>
    <w:basedOn w:val="14"/>
    <w:uiPriority w:val="99"/>
    <w:rsid w:val="00C85367"/>
    <w:pPr>
      <w:numPr>
        <w:numId w:val="24"/>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f0"/>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f0"/>
    <w:link w:val="ad"/>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f"/>
    <w:link w:val="ListParagraphChar"/>
    <w:rsid w:val="00C85367"/>
    <w:pPr>
      <w:ind w:left="720"/>
      <w:contextualSpacing/>
    </w:pPr>
    <w:rPr>
      <w:lang w:eastAsia="he-IL"/>
    </w:rPr>
  </w:style>
  <w:style w:type="paragraph" w:customStyle="1" w:styleId="Style4">
    <w:name w:val="Style4"/>
    <w:basedOn w:val="af"/>
    <w:next w:val="af5"/>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f"/>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f"/>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d">
    <w:name w:val="טקסט סעיף תו תו תו תו תו"/>
    <w:basedOn w:val="af0"/>
    <w:link w:val="affffc"/>
    <w:uiPriority w:val="99"/>
    <w:rsid w:val="00C85367"/>
    <w:rPr>
      <w:rFonts w:ascii="Arial" w:eastAsia="Times New Roman" w:hAnsi="Arial" w:cs="Arial"/>
    </w:rPr>
  </w:style>
  <w:style w:type="paragraph" w:customStyle="1" w:styleId="afffffff5">
    <w:name w:val="טקסט בסיסי"/>
    <w:link w:val="afffffff6"/>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6">
    <w:name w:val="טקסט בסיסי תו"/>
    <w:basedOn w:val="af0"/>
    <w:link w:val="afffffff5"/>
    <w:rsid w:val="00C85367"/>
    <w:rPr>
      <w:rFonts w:ascii="Times New Roman" w:eastAsia="Times New Roman" w:hAnsi="Times New Roman" w:cs="Narkisim"/>
      <w:sz w:val="24"/>
      <w:szCs w:val="24"/>
    </w:rPr>
  </w:style>
  <w:style w:type="paragraph" w:customStyle="1" w:styleId="RonnyHeading">
    <w:name w:val="RonnyHeading"/>
    <w:basedOn w:val="afffffff5"/>
    <w:next w:val="afffffff5"/>
    <w:rsid w:val="00C85367"/>
    <w:pPr>
      <w:ind w:left="1040" w:right="1040" w:hanging="1134"/>
      <w:jc w:val="both"/>
    </w:pPr>
  </w:style>
  <w:style w:type="character" w:customStyle="1" w:styleId="1fe">
    <w:name w:val="פיסקת רשימה תו1"/>
    <w:basedOn w:val="af0"/>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f"/>
    <w:rsid w:val="00C85367"/>
    <w:pPr>
      <w:numPr>
        <w:numId w:val="27"/>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f"/>
    <w:rsid w:val="00C85367"/>
    <w:pPr>
      <w:numPr>
        <w:ilvl w:val="4"/>
        <w:numId w:val="27"/>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f"/>
    <w:rsid w:val="00C85367"/>
    <w:pPr>
      <w:numPr>
        <w:ilvl w:val="5"/>
        <w:numId w:val="27"/>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f"/>
    <w:rsid w:val="00C85367"/>
    <w:pPr>
      <w:keepNext/>
      <w:numPr>
        <w:ilvl w:val="1"/>
        <w:numId w:val="27"/>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f"/>
    <w:rsid w:val="00C85367"/>
    <w:pPr>
      <w:numPr>
        <w:ilvl w:val="2"/>
        <w:numId w:val="27"/>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7">
    <w:name w:val="טקסט סעיף תו תו"/>
    <w:link w:val="afffffff8"/>
    <w:rsid w:val="00C85367"/>
    <w:rPr>
      <w:rFonts w:ascii="Arial" w:hAnsi="Arial" w:cs="Arial"/>
    </w:rPr>
  </w:style>
  <w:style w:type="paragraph" w:customStyle="1" w:styleId="afffffff8">
    <w:name w:val="טקסט סעיף תו"/>
    <w:basedOn w:val="af"/>
    <w:link w:val="afffffff7"/>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9">
    <w:name w:val="כותרת שם נספח"/>
    <w:basedOn w:val="af"/>
    <w:rsid w:val="00C85367"/>
    <w:pPr>
      <w:spacing w:before="240" w:line="360" w:lineRule="auto"/>
      <w:jc w:val="both"/>
    </w:pPr>
    <w:rPr>
      <w:rFonts w:ascii="Arial" w:hAnsi="Arial" w:cs="Arial"/>
      <w:b/>
      <w:bCs/>
      <w:color w:val="1B3461"/>
      <w:sz w:val="26"/>
    </w:rPr>
  </w:style>
  <w:style w:type="paragraph" w:customStyle="1" w:styleId="afffffffa">
    <w:name w:val="טקסט סעיף מודגש"/>
    <w:basedOn w:val="affffc"/>
    <w:link w:val="afffffffb"/>
    <w:rsid w:val="00C85367"/>
    <w:pPr>
      <w:tabs>
        <w:tab w:val="clear" w:pos="1107"/>
      </w:tabs>
      <w:ind w:left="0" w:firstLine="0"/>
    </w:pPr>
    <w:rPr>
      <w:b/>
      <w:bCs/>
    </w:rPr>
  </w:style>
  <w:style w:type="character" w:customStyle="1" w:styleId="afffffffb">
    <w:name w:val="טקסט סעיף מודגש תו"/>
    <w:link w:val="afffffffa"/>
    <w:rsid w:val="00C85367"/>
    <w:rPr>
      <w:rFonts w:ascii="Arial" w:eastAsia="Times New Roman" w:hAnsi="Arial" w:cs="Arial"/>
      <w:b/>
      <w:bCs/>
    </w:rPr>
  </w:style>
  <w:style w:type="paragraph" w:customStyle="1" w:styleId="Char6">
    <w:name w:val="הדגשת צבע תו Char"/>
    <w:basedOn w:val="affffc"/>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c">
    <w:name w:val="אייקון החשוב ביותר"/>
    <w:basedOn w:val="affffc"/>
    <w:link w:val="afffffffd"/>
    <w:rsid w:val="00C85367"/>
    <w:pPr>
      <w:tabs>
        <w:tab w:val="clear" w:pos="1107"/>
      </w:tabs>
      <w:ind w:left="0" w:firstLine="0"/>
    </w:pPr>
    <w:rPr>
      <w:rFonts w:ascii="Wingdings" w:hAnsi="Wingdings"/>
      <w:color w:val="5EA740"/>
      <w:position w:val="-4"/>
      <w:sz w:val="28"/>
      <w:szCs w:val="28"/>
    </w:rPr>
  </w:style>
  <w:style w:type="character" w:customStyle="1" w:styleId="afffffffd">
    <w:name w:val="אייקון החשוב ביותר תו"/>
    <w:link w:val="afffffffc"/>
    <w:rsid w:val="00C85367"/>
    <w:rPr>
      <w:rFonts w:ascii="Wingdings" w:eastAsia="Times New Roman" w:hAnsi="Wingdings" w:cs="Arial"/>
      <w:color w:val="5EA740"/>
      <w:position w:val="-4"/>
      <w:sz w:val="28"/>
      <w:szCs w:val="28"/>
    </w:rPr>
  </w:style>
  <w:style w:type="paragraph" w:customStyle="1" w:styleId="afffffffe">
    <w:name w:val="אייקון רישום/דיווח"/>
    <w:basedOn w:val="affffc"/>
    <w:link w:val="affffffff"/>
    <w:rsid w:val="00C85367"/>
    <w:pPr>
      <w:tabs>
        <w:tab w:val="clear" w:pos="1107"/>
      </w:tabs>
      <w:ind w:left="0" w:firstLine="0"/>
    </w:pPr>
    <w:rPr>
      <w:rFonts w:ascii="Wingdings" w:hAnsi="Wingdings"/>
      <w:color w:val="800080"/>
      <w:position w:val="-4"/>
      <w:sz w:val="28"/>
      <w:szCs w:val="28"/>
    </w:rPr>
  </w:style>
  <w:style w:type="character" w:customStyle="1" w:styleId="affffffff">
    <w:name w:val="אייקון רישום/דיווח תו"/>
    <w:link w:val="afffffffe"/>
    <w:rsid w:val="00C85367"/>
    <w:rPr>
      <w:rFonts w:ascii="Wingdings" w:eastAsia="Times New Roman" w:hAnsi="Wingdings" w:cs="Arial"/>
      <w:color w:val="800080"/>
      <w:position w:val="-4"/>
      <w:sz w:val="28"/>
      <w:szCs w:val="28"/>
    </w:rPr>
  </w:style>
  <w:style w:type="paragraph" w:customStyle="1" w:styleId="affffffff0">
    <w:name w:val="אייקון מערכות מידע"/>
    <w:basedOn w:val="affffc"/>
    <w:link w:val="affffffff1"/>
    <w:rsid w:val="00C85367"/>
    <w:pPr>
      <w:tabs>
        <w:tab w:val="clear" w:pos="1107"/>
      </w:tabs>
      <w:ind w:left="0" w:firstLine="0"/>
    </w:pPr>
    <w:rPr>
      <w:rFonts w:ascii="Wingdings" w:hAnsi="Wingdings"/>
      <w:color w:val="36A6E8"/>
      <w:position w:val="-4"/>
      <w:sz w:val="28"/>
      <w:szCs w:val="28"/>
    </w:rPr>
  </w:style>
  <w:style w:type="character" w:customStyle="1" w:styleId="affffffff1">
    <w:name w:val="אייקון מערכות מידע תו"/>
    <w:link w:val="affffffff0"/>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c"/>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f"/>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f"/>
    <w:next w:val="af"/>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f"/>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f"/>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f"/>
    <w:rsid w:val="00C85367"/>
    <w:pPr>
      <w:ind w:left="720"/>
      <w:contextualSpacing/>
    </w:pPr>
    <w:rPr>
      <w:lang w:eastAsia="he-IL"/>
    </w:rPr>
  </w:style>
  <w:style w:type="paragraph" w:customStyle="1" w:styleId="63">
    <w:name w:val="6"/>
    <w:basedOn w:val="af"/>
    <w:next w:val="af5"/>
    <w:rsid w:val="00C85367"/>
    <w:pPr>
      <w:tabs>
        <w:tab w:val="center" w:pos="4153"/>
        <w:tab w:val="right" w:pos="8306"/>
      </w:tabs>
    </w:pPr>
    <w:rPr>
      <w:lang w:eastAsia="he-IL"/>
    </w:rPr>
  </w:style>
  <w:style w:type="paragraph" w:customStyle="1" w:styleId="2f6">
    <w:name w:val="תו תו תו תו תו תו תו תו תו תו2"/>
    <w:basedOn w:val="af"/>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f"/>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f"/>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f"/>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f"/>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f"/>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f"/>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f"/>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f"/>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f"/>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f"/>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f"/>
    <w:rsid w:val="00C85367"/>
    <w:pPr>
      <w:bidi w:val="0"/>
      <w:spacing w:after="160" w:line="240" w:lineRule="exact"/>
      <w:jc w:val="both"/>
    </w:pPr>
    <w:rPr>
      <w:rFonts w:ascii="Verdana" w:hAnsi="Verdana" w:cs="FrankRuehl"/>
      <w:sz w:val="16"/>
      <w:szCs w:val="20"/>
      <w:lang w:bidi="ar-SA"/>
    </w:rPr>
  </w:style>
  <w:style w:type="table" w:styleId="56">
    <w:name w:val="Table Grid 5"/>
    <w:basedOn w:val="af1"/>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f0"/>
    <w:rsid w:val="00C85367"/>
  </w:style>
  <w:style w:type="paragraph" w:customStyle="1" w:styleId="1ff9">
    <w:name w:val="ש1"/>
    <w:basedOn w:val="af"/>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f"/>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f"/>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d"/>
    <w:rsid w:val="00C85367"/>
    <w:pPr>
      <w:keepNext/>
      <w:spacing w:after="160"/>
      <w:jc w:val="left"/>
    </w:pPr>
    <w:rPr>
      <w:rFonts w:cs="Miriam"/>
      <w:sz w:val="20"/>
      <w:szCs w:val="20"/>
    </w:rPr>
  </w:style>
  <w:style w:type="paragraph" w:customStyle="1" w:styleId="block2">
    <w:name w:val="block2"/>
    <w:basedOn w:val="af"/>
    <w:autoRedefine/>
    <w:rsid w:val="00C85367"/>
    <w:pPr>
      <w:numPr>
        <w:ilvl w:val="2"/>
      </w:numPr>
      <w:spacing w:line="360" w:lineRule="auto"/>
    </w:pPr>
    <w:rPr>
      <w:snapToGrid w:val="0"/>
      <w:szCs w:val="24"/>
      <w:lang w:eastAsia="he-IL"/>
    </w:rPr>
  </w:style>
  <w:style w:type="paragraph" w:customStyle="1" w:styleId="linep3">
    <w:name w:val="linep3"/>
    <w:basedOn w:val="af"/>
    <w:autoRedefine/>
    <w:rsid w:val="00C85367"/>
    <w:pPr>
      <w:numPr>
        <w:ilvl w:val="2"/>
        <w:numId w:val="29"/>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f"/>
    <w:autoRedefine/>
    <w:rsid w:val="00C85367"/>
    <w:pPr>
      <w:numPr>
        <w:ilvl w:val="3"/>
        <w:numId w:val="29"/>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f"/>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f"/>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f"/>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f"/>
    <w:next w:val="btavla"/>
    <w:autoRedefine/>
    <w:rsid w:val="00C85367"/>
    <w:pPr>
      <w:numPr>
        <w:numId w:val="28"/>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f"/>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f"/>
    <w:rsid w:val="00C85367"/>
    <w:pPr>
      <w:numPr>
        <w:numId w:val="30"/>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f"/>
    <w:rsid w:val="00C85367"/>
    <w:pPr>
      <w:spacing w:line="360" w:lineRule="auto"/>
      <w:ind w:left="964" w:right="964"/>
      <w:jc w:val="both"/>
    </w:pPr>
    <w:rPr>
      <w:szCs w:val="24"/>
      <w:lang w:eastAsia="he-IL"/>
    </w:rPr>
  </w:style>
  <w:style w:type="paragraph" w:styleId="2f8">
    <w:name w:val="List Bullet 2"/>
    <w:basedOn w:val="af"/>
    <w:autoRedefine/>
    <w:rsid w:val="00C85367"/>
    <w:pPr>
      <w:spacing w:before="60" w:line="360" w:lineRule="auto"/>
      <w:ind w:left="720" w:right="720"/>
      <w:jc w:val="both"/>
    </w:pPr>
    <w:rPr>
      <w:smallCaps/>
      <w:sz w:val="20"/>
      <w:szCs w:val="24"/>
      <w:lang w:eastAsia="he-IL"/>
    </w:rPr>
  </w:style>
  <w:style w:type="paragraph" w:customStyle="1" w:styleId="N">
    <w:name w:val="N"/>
    <w:basedOn w:val="af"/>
    <w:rsid w:val="00C85367"/>
    <w:pPr>
      <w:spacing w:line="360" w:lineRule="auto"/>
      <w:jc w:val="both"/>
    </w:pPr>
    <w:rPr>
      <w:rFonts w:ascii="Tahoma" w:hAnsi="Tahoma" w:cs="Tahoma"/>
      <w:sz w:val="20"/>
      <w:szCs w:val="20"/>
    </w:rPr>
  </w:style>
  <w:style w:type="paragraph" w:customStyle="1" w:styleId="3f3">
    <w:name w:val="פסקה3"/>
    <w:basedOn w:val="af"/>
    <w:rsid w:val="00C85367"/>
    <w:pPr>
      <w:ind w:right="907"/>
      <w:jc w:val="both"/>
    </w:pPr>
    <w:rPr>
      <w:rFonts w:ascii="Tahoma" w:hAnsi="Tahoma" w:cs="Tahoma"/>
      <w:noProof/>
      <w:sz w:val="20"/>
      <w:szCs w:val="20"/>
      <w:lang w:eastAsia="he-IL"/>
    </w:rPr>
  </w:style>
  <w:style w:type="paragraph" w:customStyle="1" w:styleId="34">
    <w:name w:val="איזומטיק רמה 3"/>
    <w:basedOn w:val="af"/>
    <w:rsid w:val="00C85367"/>
    <w:pPr>
      <w:numPr>
        <w:ilvl w:val="2"/>
        <w:numId w:val="31"/>
      </w:numPr>
      <w:spacing w:line="360" w:lineRule="auto"/>
      <w:ind w:right="360"/>
    </w:pPr>
    <w:rPr>
      <w:rFonts w:ascii="Lucida Console" w:hAnsi="Lucida Console"/>
      <w:b/>
      <w:bCs/>
      <w:sz w:val="28"/>
      <w:szCs w:val="28"/>
      <w:u w:val="single"/>
      <w:lang w:eastAsia="he-IL"/>
    </w:rPr>
  </w:style>
  <w:style w:type="paragraph" w:customStyle="1" w:styleId="1ffb">
    <w:name w:val="פסקה 1"/>
    <w:basedOn w:val="af"/>
    <w:rsid w:val="00C85367"/>
    <w:pPr>
      <w:jc w:val="both"/>
    </w:pPr>
    <w:rPr>
      <w:rFonts w:ascii="Tahoma" w:hAnsi="Tahoma" w:cs="Tahoma"/>
      <w:sz w:val="22"/>
      <w:szCs w:val="22"/>
    </w:rPr>
  </w:style>
  <w:style w:type="paragraph" w:customStyle="1" w:styleId="normal20">
    <w:name w:val="normal2"/>
    <w:basedOn w:val="affa"/>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f2">
    <w:name w:val="שורה"/>
    <w:basedOn w:val="af"/>
    <w:rsid w:val="00C85367"/>
    <w:pPr>
      <w:widowControl w:val="0"/>
      <w:spacing w:line="360" w:lineRule="auto"/>
      <w:ind w:left="1275" w:right="360"/>
    </w:pPr>
    <w:rPr>
      <w:sz w:val="20"/>
      <w:szCs w:val="24"/>
      <w:u w:val="single"/>
    </w:rPr>
  </w:style>
  <w:style w:type="paragraph" w:customStyle="1" w:styleId="affffffff3">
    <w:name w:val="תת שורה"/>
    <w:basedOn w:val="af"/>
    <w:link w:val="affffffff4"/>
    <w:rsid w:val="00C85367"/>
    <w:pPr>
      <w:widowControl w:val="0"/>
      <w:spacing w:line="360" w:lineRule="auto"/>
      <w:ind w:left="1275" w:right="360"/>
      <w:jc w:val="both"/>
    </w:pPr>
    <w:rPr>
      <w:sz w:val="20"/>
      <w:szCs w:val="24"/>
    </w:rPr>
  </w:style>
  <w:style w:type="character" w:customStyle="1" w:styleId="affffffff4">
    <w:name w:val="תת שורה תו"/>
    <w:link w:val="affffffff3"/>
    <w:rsid w:val="00C85367"/>
    <w:rPr>
      <w:rFonts w:ascii="Times New Roman" w:eastAsia="Times New Roman" w:hAnsi="Times New Roman" w:cs="David"/>
      <w:sz w:val="20"/>
      <w:szCs w:val="24"/>
    </w:rPr>
  </w:style>
  <w:style w:type="paragraph" w:customStyle="1" w:styleId="1ffc">
    <w:name w:val="כותרת רמת 1"/>
    <w:basedOn w:val="af"/>
    <w:rsid w:val="00C85367"/>
    <w:pPr>
      <w:tabs>
        <w:tab w:val="left" w:pos="283"/>
      </w:tabs>
      <w:spacing w:line="360" w:lineRule="auto"/>
      <w:ind w:right="480"/>
    </w:pPr>
    <w:rPr>
      <w:szCs w:val="24"/>
    </w:rPr>
  </w:style>
  <w:style w:type="table" w:styleId="82">
    <w:name w:val="Table Grid 8"/>
    <w:basedOn w:val="af1"/>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5">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6">
    <w:name w:val="פסקה"/>
    <w:basedOn w:val="af"/>
    <w:rsid w:val="00C85367"/>
    <w:pPr>
      <w:spacing w:after="120" w:line="360" w:lineRule="auto"/>
      <w:ind w:left="368"/>
      <w:jc w:val="both"/>
    </w:pPr>
    <w:rPr>
      <w:szCs w:val="24"/>
    </w:rPr>
  </w:style>
  <w:style w:type="paragraph" w:customStyle="1" w:styleId="Char7">
    <w:name w:val="תו Char תו"/>
    <w:basedOn w:val="af"/>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f"/>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f0"/>
    <w:rsid w:val="00C85367"/>
    <w:rPr>
      <w:rFonts w:ascii="Tahoma" w:hAnsi="Tahoma" w:cs="Tahoma"/>
      <w:sz w:val="16"/>
      <w:szCs w:val="16"/>
    </w:rPr>
  </w:style>
  <w:style w:type="character" w:customStyle="1" w:styleId="BodyTextChar1">
    <w:name w:val="Body Text Char1"/>
    <w:aliases w:val="Body Text Char Char"/>
    <w:basedOn w:val="af0"/>
    <w:rsid w:val="00C85367"/>
    <w:rPr>
      <w:rFonts w:cs="David"/>
      <w:sz w:val="16"/>
      <w:szCs w:val="26"/>
      <w:lang w:eastAsia="he-IL"/>
    </w:rPr>
  </w:style>
  <w:style w:type="character" w:customStyle="1" w:styleId="FooterChar1">
    <w:name w:val="Footer Char1"/>
    <w:basedOn w:val="af0"/>
    <w:uiPriority w:val="99"/>
    <w:rsid w:val="00C85367"/>
    <w:rPr>
      <w:rFonts w:cs="David"/>
      <w:sz w:val="24"/>
      <w:szCs w:val="24"/>
    </w:rPr>
  </w:style>
  <w:style w:type="paragraph" w:customStyle="1" w:styleId="2f9">
    <w:name w:val="גוף טקסט2"/>
    <w:basedOn w:val="af"/>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7">
    <w:name w:val="תואר תו"/>
    <w:rsid w:val="00C85367"/>
    <w:rPr>
      <w:rFonts w:cs="David"/>
      <w:sz w:val="32"/>
      <w:szCs w:val="32"/>
      <w:lang w:eastAsia="he-IL"/>
    </w:rPr>
  </w:style>
  <w:style w:type="paragraph" w:customStyle="1" w:styleId="BodyText0">
    <w:name w:val="BodyText"/>
    <w:basedOn w:val="af"/>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f"/>
    <w:rsid w:val="00C85367"/>
    <w:pPr>
      <w:numPr>
        <w:numId w:val="32"/>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f"/>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f"/>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f"/>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f"/>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f"/>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f"/>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f"/>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36"/>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37"/>
      </w:numPr>
    </w:pPr>
  </w:style>
  <w:style w:type="paragraph" w:customStyle="1" w:styleId="AlphaList4">
    <w:name w:val="Alpha List 4"/>
    <w:basedOn w:val="Base"/>
    <w:qFormat/>
    <w:rsid w:val="00C85367"/>
    <w:pPr>
      <w:numPr>
        <w:numId w:val="38"/>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40"/>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41"/>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42"/>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43"/>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44"/>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45"/>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46"/>
      </w:numPr>
      <w:tabs>
        <w:tab w:val="clear" w:pos="720"/>
        <w:tab w:val="num" w:pos="567"/>
        <w:tab w:val="num" w:pos="1440"/>
      </w:tabs>
      <w:ind w:left="360" w:right="567" w:hanging="360"/>
    </w:pPr>
  </w:style>
  <w:style w:type="paragraph" w:customStyle="1" w:styleId="NumberList3">
    <w:name w:val="Number List 3"/>
    <w:basedOn w:val="Base"/>
    <w:rsid w:val="00C85367"/>
    <w:pPr>
      <w:numPr>
        <w:numId w:val="60"/>
      </w:numPr>
      <w:tabs>
        <w:tab w:val="clear" w:pos="1440"/>
        <w:tab w:val="num" w:pos="720"/>
        <w:tab w:val="num" w:pos="1083"/>
      </w:tabs>
      <w:ind w:left="720" w:hanging="360"/>
    </w:pPr>
  </w:style>
  <w:style w:type="paragraph" w:customStyle="1" w:styleId="NumberList4">
    <w:name w:val="Number List 4"/>
    <w:basedOn w:val="Base"/>
    <w:qFormat/>
    <w:rsid w:val="00C85367"/>
    <w:pPr>
      <w:numPr>
        <w:numId w:val="47"/>
      </w:numPr>
      <w:tabs>
        <w:tab w:val="clear" w:pos="1854"/>
        <w:tab w:val="num" w:pos="720"/>
      </w:tabs>
      <w:ind w:left="720" w:right="720" w:hanging="360"/>
    </w:pPr>
  </w:style>
  <w:style w:type="paragraph" w:customStyle="1" w:styleId="Remark0">
    <w:name w:val="Remark0"/>
    <w:basedOn w:val="Base"/>
    <w:rsid w:val="00C85367"/>
    <w:pPr>
      <w:numPr>
        <w:numId w:val="49"/>
      </w:numPr>
      <w:tabs>
        <w:tab w:val="clear" w:pos="0"/>
        <w:tab w:val="num" w:pos="357"/>
        <w:tab w:val="num" w:pos="648"/>
      </w:tabs>
      <w:ind w:left="360" w:right="360" w:hanging="72"/>
    </w:pPr>
    <w:rPr>
      <w:i/>
      <w:iCs/>
    </w:rPr>
  </w:style>
  <w:style w:type="paragraph" w:customStyle="1" w:styleId="Remark1">
    <w:name w:val="Remark1"/>
    <w:basedOn w:val="Base"/>
    <w:rsid w:val="00C85367"/>
    <w:pPr>
      <w:numPr>
        <w:numId w:val="50"/>
      </w:numPr>
      <w:tabs>
        <w:tab w:val="clear" w:pos="720"/>
        <w:tab w:val="num" w:pos="3960"/>
      </w:tabs>
      <w:ind w:left="3960" w:right="720" w:hanging="720"/>
    </w:pPr>
    <w:rPr>
      <w:i/>
      <w:iCs/>
    </w:rPr>
  </w:style>
  <w:style w:type="paragraph" w:customStyle="1" w:styleId="Remark2">
    <w:name w:val="Remark2"/>
    <w:basedOn w:val="Base"/>
    <w:rsid w:val="00C85367"/>
    <w:pPr>
      <w:numPr>
        <w:numId w:val="51"/>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52"/>
      </w:numPr>
      <w:tabs>
        <w:tab w:val="clear" w:pos="1440"/>
        <w:tab w:val="num" w:pos="360"/>
      </w:tabs>
      <w:ind w:left="360" w:hanging="360"/>
    </w:pPr>
    <w:rPr>
      <w:i/>
      <w:iCs/>
    </w:rPr>
  </w:style>
  <w:style w:type="paragraph" w:customStyle="1" w:styleId="Remark4">
    <w:name w:val="Remark4"/>
    <w:basedOn w:val="Base"/>
    <w:rsid w:val="00C85367"/>
    <w:pPr>
      <w:numPr>
        <w:numId w:val="53"/>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39"/>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48"/>
      </w:numPr>
      <w:tabs>
        <w:tab w:val="num" w:pos="360"/>
        <w:tab w:val="left" w:pos="2211"/>
      </w:tabs>
      <w:ind w:left="0" w:firstLine="0"/>
    </w:pPr>
  </w:style>
  <w:style w:type="paragraph" w:customStyle="1" w:styleId="Remark5">
    <w:name w:val="Remark5"/>
    <w:basedOn w:val="Base"/>
    <w:rsid w:val="00C85367"/>
    <w:pPr>
      <w:numPr>
        <w:numId w:val="54"/>
      </w:numPr>
      <w:tabs>
        <w:tab w:val="num" w:pos="567"/>
        <w:tab w:val="num" w:pos="720"/>
      </w:tabs>
      <w:ind w:left="2171" w:right="567" w:hanging="357"/>
    </w:pPr>
    <w:rPr>
      <w:i/>
      <w:iCs/>
    </w:rPr>
  </w:style>
  <w:style w:type="paragraph" w:customStyle="1" w:styleId="TableAlpha">
    <w:name w:val="TableAlpha"/>
    <w:basedOn w:val="Base"/>
    <w:qFormat/>
    <w:rsid w:val="00C85367"/>
    <w:pPr>
      <w:numPr>
        <w:numId w:val="33"/>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76"/>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34"/>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35"/>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55"/>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56"/>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57"/>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58"/>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59"/>
      </w:numPr>
    </w:pPr>
  </w:style>
  <w:style w:type="character" w:customStyle="1" w:styleId="BulletList2Char">
    <w:name w:val="Bullet List 2 Char"/>
    <w:basedOn w:val="af0"/>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f0"/>
    <w:link w:val="BulletList1"/>
    <w:rsid w:val="00C85367"/>
    <w:rPr>
      <w:rFonts w:ascii="Times New Roman" w:eastAsia="Times New Roman" w:hAnsi="Times New Roman" w:cs="David"/>
      <w:szCs w:val="24"/>
      <w:lang w:eastAsia="he-IL"/>
    </w:rPr>
  </w:style>
  <w:style w:type="character" w:customStyle="1" w:styleId="BulletList30">
    <w:name w:val="Bullet List 3 תו"/>
    <w:basedOn w:val="af0"/>
    <w:link w:val="BulletList3"/>
    <w:rsid w:val="00C85367"/>
    <w:rPr>
      <w:rFonts w:ascii="Times New Roman" w:eastAsia="Times New Roman" w:hAnsi="Times New Roman" w:cs="David"/>
      <w:szCs w:val="24"/>
      <w:lang w:eastAsia="he-IL"/>
    </w:rPr>
  </w:style>
  <w:style w:type="character" w:customStyle="1" w:styleId="AlphaList1Char">
    <w:name w:val="Alpha List 1 Char"/>
    <w:basedOn w:val="af0"/>
    <w:link w:val="AlphaList1"/>
    <w:rsid w:val="00C85367"/>
    <w:rPr>
      <w:rFonts w:ascii="Times New Roman" w:eastAsia="Times New Roman" w:hAnsi="Times New Roman" w:cs="David"/>
      <w:szCs w:val="24"/>
      <w:lang w:eastAsia="he-IL"/>
    </w:rPr>
  </w:style>
  <w:style w:type="character" w:customStyle="1" w:styleId="Base0">
    <w:name w:val="Base תו"/>
    <w:basedOn w:val="af0"/>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f0"/>
    <w:link w:val="ListContinue2"/>
    <w:rsid w:val="00C85367"/>
    <w:rPr>
      <w:rFonts w:ascii="Times New Roman" w:eastAsia="Times New Roman" w:hAnsi="Times New Roman" w:cs="David"/>
      <w:szCs w:val="24"/>
      <w:lang w:eastAsia="he-IL"/>
    </w:rPr>
  </w:style>
  <w:style w:type="character" w:customStyle="1" w:styleId="TableTextChar">
    <w:name w:val="TableText Char"/>
    <w:basedOn w:val="af0"/>
    <w:link w:val="TableText"/>
    <w:rsid w:val="00C85367"/>
    <w:rPr>
      <w:rFonts w:ascii="Times New Roman" w:eastAsia="Times New Roman" w:hAnsi="Times New Roman" w:cs="David"/>
      <w:szCs w:val="24"/>
      <w:lang w:eastAsia="he-IL"/>
    </w:rPr>
  </w:style>
  <w:style w:type="character" w:customStyle="1" w:styleId="Normal2Char">
    <w:name w:val="Normal2 Char"/>
    <w:basedOn w:val="af0"/>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f0"/>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f"/>
    <w:link w:val="Normal00"/>
    <w:rsid w:val="00C85367"/>
    <w:pPr>
      <w:spacing w:before="120" w:line="320" w:lineRule="exact"/>
      <w:jc w:val="both"/>
    </w:pPr>
    <w:rPr>
      <w:sz w:val="22"/>
      <w:szCs w:val="24"/>
      <w:lang w:eastAsia="he-IL"/>
    </w:rPr>
  </w:style>
  <w:style w:type="character" w:customStyle="1" w:styleId="Normal00">
    <w:name w:val="Normal 0 תו"/>
    <w:basedOn w:val="af0"/>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61"/>
      </w:numPr>
      <w:tabs>
        <w:tab w:val="clear" w:pos="1440"/>
        <w:tab w:val="num" w:pos="720"/>
        <w:tab w:val="num" w:pos="1083"/>
      </w:tabs>
      <w:ind w:left="720" w:hanging="360"/>
    </w:pPr>
  </w:style>
  <w:style w:type="character" w:customStyle="1" w:styleId="AlphaList10">
    <w:name w:val="Alpha List 1 תו"/>
    <w:basedOn w:val="af0"/>
    <w:rsid w:val="00C85367"/>
    <w:rPr>
      <w:rFonts w:cs="David"/>
      <w:sz w:val="22"/>
      <w:szCs w:val="24"/>
      <w:lang w:val="en-US" w:eastAsia="he-IL" w:bidi="he-IL"/>
    </w:rPr>
  </w:style>
  <w:style w:type="paragraph" w:customStyle="1" w:styleId="6CharChar1">
    <w:name w:val="תו תו6 Char Char1"/>
    <w:basedOn w:val="af"/>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62"/>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8">
    <w:name w:val="כותרת נספח"/>
    <w:basedOn w:val="24"/>
    <w:next w:val="afffffff5"/>
    <w:link w:val="affffffff9"/>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f0"/>
    <w:locked/>
    <w:rsid w:val="00C85367"/>
    <w:rPr>
      <w:rFonts w:cs="David"/>
      <w:sz w:val="24"/>
      <w:szCs w:val="24"/>
      <w:lang w:val="en-US" w:eastAsia="he-IL" w:bidi="he-IL"/>
    </w:rPr>
  </w:style>
  <w:style w:type="character" w:customStyle="1" w:styleId="affffffff9">
    <w:name w:val="כותרת נספח תו"/>
    <w:basedOn w:val="af0"/>
    <w:link w:val="affffffff8"/>
    <w:rsid w:val="00C85367"/>
    <w:rPr>
      <w:rFonts w:ascii="Times New Roman" w:eastAsia="Times New Roman" w:hAnsi="Times New Roman" w:cs="Times New Roman"/>
      <w:b/>
      <w:bCs/>
      <w:sz w:val="36"/>
      <w:szCs w:val="32"/>
    </w:rPr>
  </w:style>
  <w:style w:type="numbering" w:styleId="1ai">
    <w:name w:val="Outline List 1"/>
    <w:basedOn w:val="af2"/>
    <w:uiPriority w:val="99"/>
    <w:semiHidden/>
    <w:unhideWhenUsed/>
    <w:rsid w:val="00C85367"/>
    <w:pPr>
      <w:numPr>
        <w:numId w:val="72"/>
      </w:numPr>
    </w:pPr>
  </w:style>
  <w:style w:type="character" w:styleId="HTMLCite">
    <w:name w:val="HTML Cite"/>
    <w:basedOn w:val="af0"/>
    <w:uiPriority w:val="99"/>
    <w:semiHidden/>
    <w:unhideWhenUsed/>
    <w:rsid w:val="00C85367"/>
    <w:rPr>
      <w:i/>
      <w:iCs/>
    </w:rPr>
  </w:style>
  <w:style w:type="character" w:styleId="HTMLCode">
    <w:name w:val="HTML Code"/>
    <w:basedOn w:val="af0"/>
    <w:uiPriority w:val="99"/>
    <w:semiHidden/>
    <w:unhideWhenUsed/>
    <w:rsid w:val="00C85367"/>
    <w:rPr>
      <w:rFonts w:ascii="Consolas" w:hAnsi="Consolas" w:cs="Consolas"/>
      <w:sz w:val="20"/>
      <w:szCs w:val="20"/>
    </w:rPr>
  </w:style>
  <w:style w:type="character" w:styleId="HTMLDefinition">
    <w:name w:val="HTML Definition"/>
    <w:basedOn w:val="af0"/>
    <w:uiPriority w:val="99"/>
    <w:semiHidden/>
    <w:unhideWhenUsed/>
    <w:rsid w:val="00C85367"/>
    <w:rPr>
      <w:i/>
      <w:iCs/>
    </w:rPr>
  </w:style>
  <w:style w:type="character" w:styleId="HTMLVariable">
    <w:name w:val="HTML Variable"/>
    <w:basedOn w:val="af0"/>
    <w:uiPriority w:val="99"/>
    <w:semiHidden/>
    <w:unhideWhenUsed/>
    <w:rsid w:val="00C85367"/>
    <w:rPr>
      <w:i/>
      <w:iCs/>
    </w:rPr>
  </w:style>
  <w:style w:type="paragraph" w:styleId="HTML">
    <w:name w:val="HTML Preformatted"/>
    <w:basedOn w:val="af"/>
    <w:link w:val="HTML0"/>
    <w:uiPriority w:val="99"/>
    <w:semiHidden/>
    <w:unhideWhenUsed/>
    <w:rsid w:val="00C85367"/>
    <w:rPr>
      <w:rFonts w:ascii="Consolas" w:hAnsi="Consolas" w:cs="Consolas"/>
      <w:sz w:val="20"/>
      <w:szCs w:val="20"/>
    </w:rPr>
  </w:style>
  <w:style w:type="character" w:customStyle="1" w:styleId="HTML0">
    <w:name w:val="HTML מעוצב מראש תו"/>
    <w:basedOn w:val="af0"/>
    <w:link w:val="HTML"/>
    <w:uiPriority w:val="99"/>
    <w:semiHidden/>
    <w:rsid w:val="00C85367"/>
    <w:rPr>
      <w:rFonts w:ascii="Consolas" w:eastAsia="Times New Roman" w:hAnsi="Consolas" w:cs="Consolas"/>
      <w:sz w:val="20"/>
      <w:szCs w:val="20"/>
    </w:rPr>
  </w:style>
  <w:style w:type="paragraph" w:styleId="Index1">
    <w:name w:val="index 1"/>
    <w:basedOn w:val="af"/>
    <w:next w:val="af"/>
    <w:autoRedefine/>
    <w:uiPriority w:val="99"/>
    <w:semiHidden/>
    <w:unhideWhenUsed/>
    <w:rsid w:val="00C85367"/>
    <w:pPr>
      <w:ind w:left="240" w:hanging="240"/>
    </w:pPr>
    <w:rPr>
      <w:szCs w:val="24"/>
    </w:rPr>
  </w:style>
  <w:style w:type="paragraph" w:styleId="Index2">
    <w:name w:val="index 2"/>
    <w:basedOn w:val="af"/>
    <w:next w:val="af"/>
    <w:autoRedefine/>
    <w:uiPriority w:val="99"/>
    <w:semiHidden/>
    <w:unhideWhenUsed/>
    <w:rsid w:val="00C85367"/>
    <w:pPr>
      <w:ind w:left="480" w:hanging="240"/>
    </w:pPr>
    <w:rPr>
      <w:szCs w:val="24"/>
    </w:rPr>
  </w:style>
  <w:style w:type="paragraph" w:styleId="Index3">
    <w:name w:val="index 3"/>
    <w:basedOn w:val="af"/>
    <w:next w:val="af"/>
    <w:autoRedefine/>
    <w:uiPriority w:val="99"/>
    <w:semiHidden/>
    <w:unhideWhenUsed/>
    <w:rsid w:val="00C85367"/>
    <w:pPr>
      <w:ind w:left="720" w:hanging="240"/>
    </w:pPr>
    <w:rPr>
      <w:szCs w:val="24"/>
    </w:rPr>
  </w:style>
  <w:style w:type="paragraph" w:styleId="Index4">
    <w:name w:val="index 4"/>
    <w:basedOn w:val="af"/>
    <w:next w:val="af"/>
    <w:autoRedefine/>
    <w:uiPriority w:val="99"/>
    <w:semiHidden/>
    <w:unhideWhenUsed/>
    <w:rsid w:val="00C85367"/>
    <w:pPr>
      <w:ind w:left="960" w:hanging="240"/>
    </w:pPr>
    <w:rPr>
      <w:szCs w:val="24"/>
    </w:rPr>
  </w:style>
  <w:style w:type="paragraph" w:styleId="Index5">
    <w:name w:val="index 5"/>
    <w:basedOn w:val="af"/>
    <w:next w:val="af"/>
    <w:autoRedefine/>
    <w:uiPriority w:val="99"/>
    <w:semiHidden/>
    <w:unhideWhenUsed/>
    <w:rsid w:val="00C85367"/>
    <w:pPr>
      <w:ind w:left="1200" w:hanging="240"/>
    </w:pPr>
    <w:rPr>
      <w:szCs w:val="24"/>
    </w:rPr>
  </w:style>
  <w:style w:type="paragraph" w:styleId="Index6">
    <w:name w:val="index 6"/>
    <w:basedOn w:val="af"/>
    <w:next w:val="af"/>
    <w:autoRedefine/>
    <w:uiPriority w:val="99"/>
    <w:semiHidden/>
    <w:unhideWhenUsed/>
    <w:rsid w:val="00C85367"/>
    <w:pPr>
      <w:ind w:left="1440" w:hanging="240"/>
    </w:pPr>
    <w:rPr>
      <w:szCs w:val="24"/>
    </w:rPr>
  </w:style>
  <w:style w:type="paragraph" w:styleId="Index7">
    <w:name w:val="index 7"/>
    <w:basedOn w:val="af"/>
    <w:next w:val="af"/>
    <w:autoRedefine/>
    <w:uiPriority w:val="99"/>
    <w:semiHidden/>
    <w:unhideWhenUsed/>
    <w:rsid w:val="00C85367"/>
    <w:pPr>
      <w:ind w:left="1680" w:hanging="240"/>
    </w:pPr>
    <w:rPr>
      <w:szCs w:val="24"/>
    </w:rPr>
  </w:style>
  <w:style w:type="paragraph" w:styleId="Index8">
    <w:name w:val="index 8"/>
    <w:basedOn w:val="af"/>
    <w:next w:val="af"/>
    <w:autoRedefine/>
    <w:uiPriority w:val="99"/>
    <w:semiHidden/>
    <w:unhideWhenUsed/>
    <w:rsid w:val="00C85367"/>
    <w:pPr>
      <w:ind w:left="1920" w:hanging="240"/>
    </w:pPr>
    <w:rPr>
      <w:szCs w:val="24"/>
    </w:rPr>
  </w:style>
  <w:style w:type="paragraph" w:styleId="Index9">
    <w:name w:val="index 9"/>
    <w:basedOn w:val="af"/>
    <w:next w:val="af"/>
    <w:autoRedefine/>
    <w:uiPriority w:val="99"/>
    <w:semiHidden/>
    <w:unhideWhenUsed/>
    <w:rsid w:val="00C85367"/>
    <w:pPr>
      <w:ind w:left="2160" w:hanging="240"/>
    </w:pPr>
    <w:rPr>
      <w:szCs w:val="24"/>
    </w:rPr>
  </w:style>
  <w:style w:type="table" w:styleId="-13">
    <w:name w:val="Table 3D effects 1"/>
    <w:basedOn w:val="af1"/>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1"/>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f1"/>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a">
    <w:name w:val="Bibliography"/>
    <w:basedOn w:val="af"/>
    <w:next w:val="af"/>
    <w:uiPriority w:val="37"/>
    <w:semiHidden/>
    <w:unhideWhenUsed/>
    <w:rsid w:val="00C85367"/>
    <w:rPr>
      <w:szCs w:val="24"/>
    </w:rPr>
  </w:style>
  <w:style w:type="character" w:styleId="HTML1">
    <w:name w:val="HTML Sample"/>
    <w:basedOn w:val="af0"/>
    <w:uiPriority w:val="99"/>
    <w:semiHidden/>
    <w:unhideWhenUsed/>
    <w:rsid w:val="00C85367"/>
    <w:rPr>
      <w:rFonts w:ascii="Consolas" w:hAnsi="Consolas" w:cs="Consolas"/>
      <w:sz w:val="24"/>
      <w:szCs w:val="24"/>
    </w:rPr>
  </w:style>
  <w:style w:type="paragraph" w:styleId="2fb">
    <w:name w:val="List Continue 2"/>
    <w:basedOn w:val="af"/>
    <w:uiPriority w:val="99"/>
    <w:semiHidden/>
    <w:unhideWhenUsed/>
    <w:rsid w:val="00C85367"/>
    <w:pPr>
      <w:spacing w:after="120"/>
      <w:ind w:left="566"/>
      <w:contextualSpacing/>
    </w:pPr>
    <w:rPr>
      <w:szCs w:val="24"/>
    </w:rPr>
  </w:style>
  <w:style w:type="paragraph" w:styleId="4a">
    <w:name w:val="List Continue 4"/>
    <w:basedOn w:val="af"/>
    <w:uiPriority w:val="99"/>
    <w:semiHidden/>
    <w:unhideWhenUsed/>
    <w:rsid w:val="00C85367"/>
    <w:pPr>
      <w:spacing w:after="120"/>
      <w:ind w:left="1132"/>
      <w:contextualSpacing/>
    </w:pPr>
    <w:rPr>
      <w:szCs w:val="24"/>
    </w:rPr>
  </w:style>
  <w:style w:type="paragraph" w:styleId="58">
    <w:name w:val="List Continue 5"/>
    <w:basedOn w:val="af"/>
    <w:uiPriority w:val="99"/>
    <w:semiHidden/>
    <w:unhideWhenUsed/>
    <w:rsid w:val="00C85367"/>
    <w:pPr>
      <w:spacing w:after="120"/>
      <w:ind w:left="1415"/>
      <w:contextualSpacing/>
    </w:pPr>
    <w:rPr>
      <w:szCs w:val="24"/>
    </w:rPr>
  </w:style>
  <w:style w:type="table" w:styleId="affffffffb">
    <w:name w:val="Light Shading"/>
    <w:basedOn w:val="af1"/>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f1"/>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f1"/>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f1"/>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f1"/>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f1"/>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f1"/>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f1"/>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f1"/>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f1"/>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f1"/>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f1"/>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f1"/>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f1"/>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f1"/>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f1"/>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f1"/>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f1"/>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f1"/>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f1"/>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1"/>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c">
    <w:name w:val="Colorful Shading"/>
    <w:basedOn w:val="af1"/>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f1"/>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f1"/>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f1"/>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f1"/>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f1"/>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f1"/>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d">
    <w:name w:val="E-mail Signature"/>
    <w:basedOn w:val="af"/>
    <w:link w:val="affffffffe"/>
    <w:uiPriority w:val="99"/>
    <w:semiHidden/>
    <w:unhideWhenUsed/>
    <w:rsid w:val="00C85367"/>
    <w:rPr>
      <w:szCs w:val="24"/>
    </w:rPr>
  </w:style>
  <w:style w:type="character" w:customStyle="1" w:styleId="affffffffe">
    <w:name w:val="חתימת דואר אלקטרוני תו"/>
    <w:basedOn w:val="af0"/>
    <w:link w:val="affffffffd"/>
    <w:uiPriority w:val="99"/>
    <w:semiHidden/>
    <w:rsid w:val="00C85367"/>
    <w:rPr>
      <w:rFonts w:ascii="Times New Roman" w:eastAsia="Times New Roman" w:hAnsi="Times New Roman" w:cs="David"/>
      <w:sz w:val="24"/>
      <w:szCs w:val="24"/>
    </w:rPr>
  </w:style>
  <w:style w:type="table" w:styleId="afffffffff">
    <w:name w:val="Table Professional"/>
    <w:basedOn w:val="af1"/>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f1"/>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f1"/>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f0">
    <w:name w:val="Table Contemporary"/>
    <w:basedOn w:val="af1"/>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f1"/>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f1"/>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f1"/>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f1"/>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f1"/>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f1"/>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f1"/>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f1"/>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f1"/>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f1"/>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f1"/>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f1"/>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f1"/>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f1"/>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f1"/>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f1"/>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f1"/>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f1"/>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f1">
    <w:name w:val="macro"/>
    <w:link w:val="afffffffff2"/>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f2">
    <w:name w:val="טקסט מאקרו תו"/>
    <w:basedOn w:val="af0"/>
    <w:link w:val="afffffffff1"/>
    <w:uiPriority w:val="99"/>
    <w:semiHidden/>
    <w:rsid w:val="00C85367"/>
    <w:rPr>
      <w:rFonts w:ascii="Consolas" w:eastAsia="Times New Roman" w:hAnsi="Consolas" w:cs="Consolas"/>
      <w:sz w:val="20"/>
      <w:szCs w:val="20"/>
    </w:rPr>
  </w:style>
  <w:style w:type="paragraph" w:styleId="afffffffff3">
    <w:name w:val="index heading"/>
    <w:basedOn w:val="af"/>
    <w:next w:val="Index1"/>
    <w:uiPriority w:val="99"/>
    <w:semiHidden/>
    <w:unhideWhenUsed/>
    <w:rsid w:val="00C85367"/>
    <w:rPr>
      <w:rFonts w:asciiTheme="majorHAnsi" w:eastAsiaTheme="majorEastAsia" w:hAnsiTheme="majorHAnsi" w:cstheme="majorBidi"/>
      <w:b/>
      <w:bCs/>
      <w:szCs w:val="24"/>
    </w:rPr>
  </w:style>
  <w:style w:type="paragraph" w:styleId="afffffffff4">
    <w:name w:val="Note Heading"/>
    <w:basedOn w:val="af"/>
    <w:next w:val="af"/>
    <w:link w:val="afffffffff5"/>
    <w:uiPriority w:val="99"/>
    <w:semiHidden/>
    <w:unhideWhenUsed/>
    <w:rsid w:val="00C85367"/>
    <w:rPr>
      <w:szCs w:val="24"/>
    </w:rPr>
  </w:style>
  <w:style w:type="character" w:customStyle="1" w:styleId="afffffffff5">
    <w:name w:val="כותרת הערות תו"/>
    <w:basedOn w:val="af0"/>
    <w:link w:val="afffffffff4"/>
    <w:uiPriority w:val="99"/>
    <w:semiHidden/>
    <w:rsid w:val="00C85367"/>
    <w:rPr>
      <w:rFonts w:ascii="Times New Roman" w:eastAsia="Times New Roman" w:hAnsi="Times New Roman" w:cs="David"/>
      <w:sz w:val="24"/>
      <w:szCs w:val="24"/>
    </w:rPr>
  </w:style>
  <w:style w:type="paragraph" w:styleId="afffffffff6">
    <w:name w:val="Message Header"/>
    <w:basedOn w:val="af"/>
    <w:link w:val="afffffffff7"/>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7">
    <w:name w:val="כותרת עליונה של הודעה תו"/>
    <w:basedOn w:val="af0"/>
    <w:link w:val="afffffffff6"/>
    <w:uiPriority w:val="99"/>
    <w:semiHidden/>
    <w:rsid w:val="00C85367"/>
    <w:rPr>
      <w:rFonts w:asciiTheme="majorHAnsi" w:eastAsiaTheme="majorEastAsia" w:hAnsiTheme="majorHAnsi" w:cstheme="majorBidi"/>
      <w:sz w:val="24"/>
      <w:szCs w:val="24"/>
      <w:shd w:val="pct20" w:color="auto" w:fill="auto"/>
    </w:rPr>
  </w:style>
  <w:style w:type="paragraph" w:styleId="afffffffff8">
    <w:name w:val="toa heading"/>
    <w:basedOn w:val="af"/>
    <w:next w:val="af"/>
    <w:uiPriority w:val="99"/>
    <w:semiHidden/>
    <w:unhideWhenUsed/>
    <w:rsid w:val="00C85367"/>
    <w:pPr>
      <w:spacing w:before="120"/>
    </w:pPr>
    <w:rPr>
      <w:rFonts w:asciiTheme="majorHAnsi" w:eastAsiaTheme="majorEastAsia" w:hAnsiTheme="majorHAnsi" w:cstheme="majorBidi"/>
      <w:b/>
      <w:bCs/>
      <w:szCs w:val="24"/>
    </w:rPr>
  </w:style>
  <w:style w:type="paragraph" w:styleId="afffffffff9">
    <w:name w:val="Body Text First Indent"/>
    <w:basedOn w:val="afd"/>
    <w:link w:val="afffffffffa"/>
    <w:uiPriority w:val="99"/>
    <w:unhideWhenUsed/>
    <w:rsid w:val="00C85367"/>
    <w:pPr>
      <w:ind w:firstLine="360"/>
      <w:jc w:val="left"/>
    </w:pPr>
    <w:rPr>
      <w:sz w:val="24"/>
      <w:szCs w:val="24"/>
      <w:lang w:eastAsia="en-US"/>
    </w:rPr>
  </w:style>
  <w:style w:type="character" w:customStyle="1" w:styleId="afffffffffa">
    <w:name w:val="כניסת שורה ראשונה בגוף טקסט תו"/>
    <w:basedOn w:val="afe"/>
    <w:link w:val="afffffffff9"/>
    <w:uiPriority w:val="99"/>
    <w:rsid w:val="00C85367"/>
    <w:rPr>
      <w:rFonts w:ascii="Times New Roman" w:eastAsia="Times New Roman" w:hAnsi="Times New Roman" w:cs="David"/>
      <w:sz w:val="24"/>
      <w:szCs w:val="24"/>
      <w:lang w:eastAsia="he-IL"/>
    </w:rPr>
  </w:style>
  <w:style w:type="paragraph" w:styleId="2ff3">
    <w:name w:val="Body Text First Indent 2"/>
    <w:basedOn w:val="aff"/>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f0"/>
    <w:link w:val="2ff3"/>
    <w:uiPriority w:val="99"/>
    <w:semiHidden/>
    <w:rsid w:val="00C85367"/>
    <w:rPr>
      <w:rFonts w:ascii="Times New Roman" w:eastAsia="Times New Roman" w:hAnsi="Times New Roman" w:cs="David"/>
      <w:sz w:val="24"/>
      <w:szCs w:val="24"/>
    </w:rPr>
  </w:style>
  <w:style w:type="paragraph" w:styleId="HTML2">
    <w:name w:val="HTML Address"/>
    <w:basedOn w:val="af"/>
    <w:link w:val="HTML3"/>
    <w:uiPriority w:val="99"/>
    <w:semiHidden/>
    <w:unhideWhenUsed/>
    <w:rsid w:val="00C85367"/>
    <w:rPr>
      <w:i/>
      <w:iCs/>
      <w:szCs w:val="24"/>
    </w:rPr>
  </w:style>
  <w:style w:type="character" w:customStyle="1" w:styleId="HTML3">
    <w:name w:val="כתובת HTML תו"/>
    <w:basedOn w:val="af0"/>
    <w:link w:val="HTML2"/>
    <w:uiPriority w:val="99"/>
    <w:semiHidden/>
    <w:rsid w:val="00C85367"/>
    <w:rPr>
      <w:rFonts w:ascii="Times New Roman" w:eastAsia="Times New Roman" w:hAnsi="Times New Roman" w:cs="David"/>
      <w:i/>
      <w:iCs/>
      <w:sz w:val="24"/>
      <w:szCs w:val="24"/>
    </w:rPr>
  </w:style>
  <w:style w:type="paragraph" w:styleId="afffffffffb">
    <w:name w:val="envelope return"/>
    <w:basedOn w:val="af"/>
    <w:uiPriority w:val="99"/>
    <w:semiHidden/>
    <w:unhideWhenUsed/>
    <w:rsid w:val="00C85367"/>
    <w:rPr>
      <w:rFonts w:asciiTheme="majorHAnsi" w:eastAsiaTheme="majorEastAsia" w:hAnsiTheme="majorHAnsi" w:cstheme="majorBidi"/>
      <w:sz w:val="20"/>
      <w:szCs w:val="20"/>
    </w:rPr>
  </w:style>
  <w:style w:type="numbering" w:styleId="aa">
    <w:name w:val="Outline List 3"/>
    <w:basedOn w:val="af2"/>
    <w:uiPriority w:val="99"/>
    <w:semiHidden/>
    <w:unhideWhenUsed/>
    <w:rsid w:val="00C85367"/>
    <w:pPr>
      <w:numPr>
        <w:numId w:val="73"/>
      </w:numPr>
    </w:pPr>
  </w:style>
  <w:style w:type="character" w:styleId="HTML4">
    <w:name w:val="HTML Typewriter"/>
    <w:basedOn w:val="af0"/>
    <w:uiPriority w:val="99"/>
    <w:semiHidden/>
    <w:unhideWhenUsed/>
    <w:rsid w:val="00C85367"/>
    <w:rPr>
      <w:rFonts w:ascii="Consolas" w:hAnsi="Consolas" w:cs="Consolas"/>
      <w:sz w:val="20"/>
      <w:szCs w:val="20"/>
    </w:rPr>
  </w:style>
  <w:style w:type="character" w:styleId="HTML5">
    <w:name w:val="HTML Keyboard"/>
    <w:basedOn w:val="af0"/>
    <w:uiPriority w:val="99"/>
    <w:semiHidden/>
    <w:unhideWhenUsed/>
    <w:rsid w:val="00C85367"/>
    <w:rPr>
      <w:rFonts w:ascii="Consolas" w:hAnsi="Consolas" w:cs="Consolas"/>
      <w:sz w:val="20"/>
      <w:szCs w:val="20"/>
    </w:rPr>
  </w:style>
  <w:style w:type="table" w:styleId="afffffffffc">
    <w:name w:val="Table Theme"/>
    <w:basedOn w:val="af1"/>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f1"/>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f1"/>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f1"/>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f1"/>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f1"/>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f0"/>
    <w:uiPriority w:val="99"/>
    <w:semiHidden/>
    <w:unhideWhenUsed/>
    <w:rsid w:val="00C85367"/>
  </w:style>
  <w:style w:type="paragraph" w:styleId="3fb">
    <w:name w:val="List 3"/>
    <w:basedOn w:val="af"/>
    <w:uiPriority w:val="99"/>
    <w:semiHidden/>
    <w:unhideWhenUsed/>
    <w:rsid w:val="00C85367"/>
    <w:pPr>
      <w:ind w:left="849" w:hanging="283"/>
      <w:contextualSpacing/>
    </w:pPr>
    <w:rPr>
      <w:szCs w:val="24"/>
    </w:rPr>
  </w:style>
  <w:style w:type="paragraph" w:styleId="4e">
    <w:name w:val="List 4"/>
    <w:basedOn w:val="af"/>
    <w:uiPriority w:val="99"/>
    <w:unhideWhenUsed/>
    <w:rsid w:val="00C85367"/>
    <w:pPr>
      <w:ind w:left="1132" w:hanging="283"/>
      <w:contextualSpacing/>
    </w:pPr>
    <w:rPr>
      <w:szCs w:val="24"/>
    </w:rPr>
  </w:style>
  <w:style w:type="paragraph" w:styleId="5a">
    <w:name w:val="List 5"/>
    <w:basedOn w:val="af"/>
    <w:uiPriority w:val="99"/>
    <w:unhideWhenUsed/>
    <w:rsid w:val="00C85367"/>
    <w:pPr>
      <w:ind w:left="1415" w:hanging="283"/>
      <w:contextualSpacing/>
    </w:pPr>
    <w:rPr>
      <w:szCs w:val="24"/>
    </w:rPr>
  </w:style>
  <w:style w:type="table" w:styleId="afffffffffd">
    <w:name w:val="Light List"/>
    <w:basedOn w:val="af1"/>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f1"/>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f1"/>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f1"/>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f1"/>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f1"/>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f1"/>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f1"/>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f1"/>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f1"/>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f1"/>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f1"/>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f1"/>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f1"/>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f1"/>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f1"/>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f1"/>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f1"/>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f1"/>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f1"/>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f1"/>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f1"/>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f1"/>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f1"/>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f1"/>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f1"/>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f1"/>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f1"/>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f1"/>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e">
    <w:name w:val="Dark List"/>
    <w:basedOn w:val="af1"/>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f1"/>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f1"/>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f1"/>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f1"/>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f1"/>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f1"/>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f"/>
    <w:uiPriority w:val="99"/>
    <w:unhideWhenUsed/>
    <w:rsid w:val="00C85367"/>
    <w:pPr>
      <w:numPr>
        <w:numId w:val="63"/>
      </w:numPr>
      <w:contextualSpacing/>
    </w:pPr>
    <w:rPr>
      <w:szCs w:val="24"/>
    </w:rPr>
  </w:style>
  <w:style w:type="paragraph" w:styleId="2">
    <w:name w:val="List Number 2"/>
    <w:basedOn w:val="af"/>
    <w:uiPriority w:val="99"/>
    <w:semiHidden/>
    <w:unhideWhenUsed/>
    <w:rsid w:val="00C85367"/>
    <w:pPr>
      <w:numPr>
        <w:numId w:val="64"/>
      </w:numPr>
      <w:contextualSpacing/>
    </w:pPr>
    <w:rPr>
      <w:szCs w:val="24"/>
    </w:rPr>
  </w:style>
  <w:style w:type="paragraph" w:styleId="3">
    <w:name w:val="List Number 3"/>
    <w:basedOn w:val="af"/>
    <w:uiPriority w:val="99"/>
    <w:semiHidden/>
    <w:unhideWhenUsed/>
    <w:rsid w:val="00C85367"/>
    <w:pPr>
      <w:numPr>
        <w:numId w:val="65"/>
      </w:numPr>
      <w:contextualSpacing/>
    </w:pPr>
    <w:rPr>
      <w:szCs w:val="24"/>
    </w:rPr>
  </w:style>
  <w:style w:type="paragraph" w:styleId="4">
    <w:name w:val="List Number 4"/>
    <w:basedOn w:val="af"/>
    <w:uiPriority w:val="99"/>
    <w:semiHidden/>
    <w:unhideWhenUsed/>
    <w:rsid w:val="00C85367"/>
    <w:pPr>
      <w:numPr>
        <w:numId w:val="66"/>
      </w:numPr>
      <w:contextualSpacing/>
    </w:pPr>
    <w:rPr>
      <w:szCs w:val="24"/>
    </w:rPr>
  </w:style>
  <w:style w:type="paragraph" w:styleId="5">
    <w:name w:val="List Number 5"/>
    <w:basedOn w:val="af"/>
    <w:uiPriority w:val="99"/>
    <w:semiHidden/>
    <w:unhideWhenUsed/>
    <w:rsid w:val="00C85367"/>
    <w:pPr>
      <w:numPr>
        <w:numId w:val="67"/>
      </w:numPr>
      <w:contextualSpacing/>
    </w:pPr>
    <w:rPr>
      <w:szCs w:val="24"/>
    </w:rPr>
  </w:style>
  <w:style w:type="paragraph" w:styleId="a0">
    <w:name w:val="List Bullet"/>
    <w:basedOn w:val="af"/>
    <w:uiPriority w:val="99"/>
    <w:semiHidden/>
    <w:unhideWhenUsed/>
    <w:rsid w:val="00C85367"/>
    <w:pPr>
      <w:numPr>
        <w:numId w:val="68"/>
      </w:numPr>
      <w:contextualSpacing/>
    </w:pPr>
    <w:rPr>
      <w:szCs w:val="24"/>
    </w:rPr>
  </w:style>
  <w:style w:type="paragraph" w:styleId="30">
    <w:name w:val="List Bullet 3"/>
    <w:basedOn w:val="af"/>
    <w:uiPriority w:val="99"/>
    <w:semiHidden/>
    <w:unhideWhenUsed/>
    <w:rsid w:val="00C85367"/>
    <w:pPr>
      <w:numPr>
        <w:numId w:val="69"/>
      </w:numPr>
      <w:contextualSpacing/>
    </w:pPr>
    <w:rPr>
      <w:szCs w:val="24"/>
    </w:rPr>
  </w:style>
  <w:style w:type="paragraph" w:styleId="40">
    <w:name w:val="List Bullet 4"/>
    <w:basedOn w:val="af"/>
    <w:uiPriority w:val="99"/>
    <w:semiHidden/>
    <w:unhideWhenUsed/>
    <w:rsid w:val="00C85367"/>
    <w:pPr>
      <w:numPr>
        <w:numId w:val="70"/>
      </w:numPr>
      <w:contextualSpacing/>
    </w:pPr>
    <w:rPr>
      <w:szCs w:val="24"/>
    </w:rPr>
  </w:style>
  <w:style w:type="paragraph" w:styleId="50">
    <w:name w:val="List Bullet 5"/>
    <w:basedOn w:val="af"/>
    <w:uiPriority w:val="99"/>
    <w:semiHidden/>
    <w:unhideWhenUsed/>
    <w:rsid w:val="00C85367"/>
    <w:pPr>
      <w:numPr>
        <w:numId w:val="71"/>
      </w:numPr>
      <w:contextualSpacing/>
    </w:pPr>
    <w:rPr>
      <w:szCs w:val="24"/>
    </w:rPr>
  </w:style>
  <w:style w:type="table" w:styleId="affffffffff">
    <w:name w:val="Colorful List"/>
    <w:basedOn w:val="af1"/>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f1"/>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f1"/>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f1"/>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f1"/>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f1"/>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f1"/>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f0">
    <w:name w:val="table of figures"/>
    <w:basedOn w:val="af"/>
    <w:next w:val="af"/>
    <w:semiHidden/>
    <w:unhideWhenUsed/>
    <w:rsid w:val="00C85367"/>
    <w:rPr>
      <w:szCs w:val="24"/>
    </w:rPr>
  </w:style>
  <w:style w:type="paragraph" w:styleId="affffffffff1">
    <w:name w:val="table of authorities"/>
    <w:basedOn w:val="af"/>
    <w:next w:val="af"/>
    <w:uiPriority w:val="99"/>
    <w:semiHidden/>
    <w:unhideWhenUsed/>
    <w:rsid w:val="00C85367"/>
    <w:pPr>
      <w:ind w:left="240" w:hanging="240"/>
    </w:pPr>
    <w:rPr>
      <w:szCs w:val="24"/>
    </w:rPr>
  </w:style>
  <w:style w:type="table" w:styleId="affffffffff2">
    <w:name w:val="Light Grid"/>
    <w:basedOn w:val="af1"/>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f1"/>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f1"/>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f1"/>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f1"/>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f1"/>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f1"/>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f1"/>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f1"/>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f1"/>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f1"/>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f1"/>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f1"/>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f1"/>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f1"/>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f1"/>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f1"/>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f1"/>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f1"/>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f1"/>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f1"/>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f1"/>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f1"/>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f1"/>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f1"/>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f1"/>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f1"/>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f1"/>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f3">
    <w:name w:val="Colorful Grid"/>
    <w:basedOn w:val="af1"/>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f1"/>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f1"/>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f1"/>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f1"/>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f1"/>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f1"/>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f4">
    <w:name w:val="Date"/>
    <w:basedOn w:val="af"/>
    <w:next w:val="af"/>
    <w:link w:val="affffffffff5"/>
    <w:uiPriority w:val="99"/>
    <w:unhideWhenUsed/>
    <w:rsid w:val="00C85367"/>
    <w:rPr>
      <w:szCs w:val="24"/>
    </w:rPr>
  </w:style>
  <w:style w:type="character" w:customStyle="1" w:styleId="affffffffff5">
    <w:name w:val="תאריך תו"/>
    <w:basedOn w:val="af0"/>
    <w:link w:val="affffffffff4"/>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f0"/>
    <w:locked/>
    <w:rsid w:val="00C85367"/>
    <w:rPr>
      <w:rFonts w:cs="David"/>
      <w:sz w:val="22"/>
      <w:szCs w:val="24"/>
      <w:lang w:eastAsia="he-IL"/>
    </w:rPr>
  </w:style>
  <w:style w:type="paragraph" w:customStyle="1" w:styleId="ae">
    <w:name w:val="אותיות"/>
    <w:basedOn w:val="af"/>
    <w:rsid w:val="00C85367"/>
    <w:pPr>
      <w:numPr>
        <w:numId w:val="74"/>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f0"/>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f0"/>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f0"/>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75"/>
      </w:numPr>
    </w:pPr>
  </w:style>
  <w:style w:type="paragraph" w:customStyle="1" w:styleId="Footer2">
    <w:name w:val="Footer2"/>
    <w:basedOn w:val="af3"/>
    <w:rsid w:val="00C85367"/>
    <w:pPr>
      <w:tabs>
        <w:tab w:val="clear" w:pos="4153"/>
        <w:tab w:val="clear" w:pos="8306"/>
        <w:tab w:val="center" w:pos="4570"/>
        <w:tab w:val="right" w:pos="9070"/>
      </w:tabs>
      <w:jc w:val="both"/>
    </w:pPr>
    <w:rPr>
      <w:sz w:val="18"/>
      <w:szCs w:val="20"/>
      <w:lang w:eastAsia="he-IL"/>
    </w:rPr>
  </w:style>
  <w:style w:type="paragraph" w:customStyle="1" w:styleId="affffffffff6">
    <w:name w:val="פסקת פתיחה"/>
    <w:basedOn w:val="af"/>
    <w:next w:val="af"/>
    <w:link w:val="affffffffff7"/>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7">
    <w:name w:val="פסקת פתיחה תו"/>
    <w:link w:val="affffffffff6"/>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8">
    <w:name w:val="טבלה רגיל"/>
    <w:basedOn w:val="af"/>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f"/>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f"/>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f"/>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f"/>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f"/>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f"/>
    <w:rsid w:val="00C85367"/>
    <w:pPr>
      <w:bidi w:val="0"/>
      <w:spacing w:after="160" w:line="240" w:lineRule="exact"/>
      <w:jc w:val="both"/>
    </w:pPr>
    <w:rPr>
      <w:rFonts w:ascii="Verdana" w:hAnsi="Verdana" w:cs="FrankRuehl"/>
      <w:sz w:val="16"/>
      <w:szCs w:val="20"/>
      <w:lang w:bidi="ar-SA"/>
    </w:rPr>
  </w:style>
  <w:style w:type="paragraph" w:customStyle="1" w:styleId="N1">
    <w:name w:val="N1"/>
    <w:basedOn w:val="af"/>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9">
    <w:name w:val="כותרות"/>
    <w:basedOn w:val="af"/>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a">
    <w:name w:val="הואיל"/>
    <w:basedOn w:val="affffffffff9"/>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f"/>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f"/>
    <w:rsid w:val="00C85367"/>
    <w:pPr>
      <w:bidi w:val="0"/>
      <w:spacing w:after="160" w:line="240" w:lineRule="exact"/>
    </w:pPr>
    <w:rPr>
      <w:rFonts w:ascii="Verdana" w:hAnsi="Verdana" w:cs="Times New Roman"/>
      <w:sz w:val="20"/>
      <w:szCs w:val="20"/>
      <w:lang w:bidi="ar-SA"/>
    </w:rPr>
  </w:style>
  <w:style w:type="paragraph" w:customStyle="1" w:styleId="Char33">
    <w:name w:val="Char33"/>
    <w:basedOn w:val="af"/>
    <w:rsid w:val="00C85367"/>
    <w:pPr>
      <w:bidi w:val="0"/>
      <w:spacing w:after="160" w:line="240" w:lineRule="exact"/>
    </w:pPr>
    <w:rPr>
      <w:rFonts w:ascii="Verdana" w:hAnsi="Verdana" w:cs="Times New Roman"/>
      <w:sz w:val="20"/>
      <w:szCs w:val="20"/>
      <w:lang w:bidi="ar-SA"/>
    </w:rPr>
  </w:style>
  <w:style w:type="paragraph" w:customStyle="1" w:styleId="Char32">
    <w:name w:val="Char32"/>
    <w:basedOn w:val="af"/>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f"/>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f"/>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f"/>
    <w:next w:val="af"/>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f"/>
    <w:next w:val="af"/>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b">
    <w:name w:val="ללא מרווח תו"/>
    <w:link w:val="affffa"/>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f"/>
    <w:next w:val="af"/>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f"/>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f"/>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f"/>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f"/>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f"/>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f"/>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f"/>
    <w:rsid w:val="00C85367"/>
    <w:pPr>
      <w:spacing w:before="75" w:line="280" w:lineRule="atLeast"/>
    </w:pPr>
    <w:rPr>
      <w:sz w:val="22"/>
      <w:szCs w:val="22"/>
    </w:rPr>
  </w:style>
  <w:style w:type="paragraph" w:customStyle="1" w:styleId="Instruction4">
    <w:name w:val="Instruction4"/>
    <w:basedOn w:val="Base"/>
    <w:qFormat/>
    <w:rsid w:val="00C85367"/>
    <w:pPr>
      <w:numPr>
        <w:numId w:val="77"/>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f"/>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f"/>
    <w:rsid w:val="00C85367"/>
    <w:pPr>
      <w:spacing w:line="240" w:lineRule="atLeast"/>
      <w:jc w:val="both"/>
    </w:pPr>
    <w:rPr>
      <w:rFonts w:ascii="Arial" w:hAnsi="Arial"/>
      <w:szCs w:val="24"/>
      <w:lang w:eastAsia="he-IL"/>
    </w:rPr>
  </w:style>
  <w:style w:type="paragraph" w:customStyle="1" w:styleId="LetterEnd">
    <w:name w:val="LetterEnd"/>
    <w:basedOn w:val="af"/>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f"/>
    <w:rsid w:val="00C85367"/>
    <w:pPr>
      <w:spacing w:after="240" w:line="360" w:lineRule="auto"/>
      <w:ind w:left="1274"/>
      <w:jc w:val="both"/>
    </w:pPr>
    <w:rPr>
      <w:rFonts w:ascii="Arial" w:hAnsi="Arial"/>
      <w:sz w:val="20"/>
      <w:szCs w:val="24"/>
      <w:lang w:eastAsia="he-IL"/>
    </w:rPr>
  </w:style>
  <w:style w:type="paragraph" w:customStyle="1" w:styleId="Normal31">
    <w:name w:val="Normal 3"/>
    <w:basedOn w:val="af"/>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f"/>
    <w:rsid w:val="00C85367"/>
    <w:pPr>
      <w:spacing w:after="240" w:line="360" w:lineRule="auto"/>
      <w:ind w:left="2268"/>
      <w:jc w:val="both"/>
    </w:pPr>
    <w:rPr>
      <w:rFonts w:ascii="Arial" w:hAnsi="Arial"/>
      <w:szCs w:val="24"/>
      <w:lang w:eastAsia="he-IL"/>
    </w:rPr>
  </w:style>
  <w:style w:type="paragraph" w:customStyle="1" w:styleId="Normal50">
    <w:name w:val="Normal 5"/>
    <w:basedOn w:val="af"/>
    <w:rsid w:val="00C85367"/>
    <w:pPr>
      <w:spacing w:after="240" w:line="360" w:lineRule="auto"/>
      <w:ind w:left="2835"/>
      <w:jc w:val="both"/>
    </w:pPr>
    <w:rPr>
      <w:rFonts w:ascii="Arial" w:hAnsi="Arial"/>
      <w:szCs w:val="24"/>
      <w:lang w:eastAsia="he-IL"/>
    </w:rPr>
  </w:style>
  <w:style w:type="paragraph" w:customStyle="1" w:styleId="Normal60">
    <w:name w:val="Normal 6"/>
    <w:basedOn w:val="af"/>
    <w:rsid w:val="00C85367"/>
    <w:pPr>
      <w:spacing w:after="240" w:line="360" w:lineRule="auto"/>
      <w:ind w:left="3402"/>
      <w:jc w:val="both"/>
    </w:pPr>
    <w:rPr>
      <w:rFonts w:ascii="Arial" w:hAnsi="Arial"/>
      <w:szCs w:val="24"/>
      <w:lang w:eastAsia="he-IL"/>
    </w:rPr>
  </w:style>
  <w:style w:type="paragraph" w:customStyle="1" w:styleId="1fffa">
    <w:name w:val="נושא הערה1"/>
    <w:basedOn w:val="aff4"/>
    <w:next w:val="aff4"/>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f0"/>
    <w:link w:val="Style6"/>
    <w:rsid w:val="00C85367"/>
    <w:rPr>
      <w:rFonts w:ascii="Times New Roman Bold" w:eastAsia="Times New Roman" w:hAnsi="Times New Roman Bold" w:cs="David"/>
      <w:b/>
      <w:bCs/>
      <w:sz w:val="24"/>
      <w:szCs w:val="26"/>
      <w:u w:val="single"/>
    </w:rPr>
  </w:style>
  <w:style w:type="character" w:customStyle="1" w:styleId="t151">
    <w:name w:val="t151"/>
    <w:basedOn w:val="af0"/>
    <w:rsid w:val="00C85367"/>
    <w:rPr>
      <w:color w:val="000000"/>
      <w:sz w:val="23"/>
      <w:szCs w:val="23"/>
    </w:rPr>
  </w:style>
  <w:style w:type="paragraph" w:customStyle="1" w:styleId="74">
    <w:name w:val="7"/>
    <w:basedOn w:val="af"/>
    <w:next w:val="af5"/>
    <w:rsid w:val="00C85367"/>
    <w:pPr>
      <w:tabs>
        <w:tab w:val="center" w:pos="4153"/>
        <w:tab w:val="right" w:pos="8306"/>
      </w:tabs>
    </w:pPr>
    <w:rPr>
      <w:lang w:eastAsia="he-IL"/>
    </w:rPr>
  </w:style>
  <w:style w:type="paragraph" w:customStyle="1" w:styleId="affffffffffb">
    <w:name w:val="תואר"/>
    <w:basedOn w:val="af"/>
    <w:qFormat/>
    <w:rsid w:val="00C85367"/>
    <w:pPr>
      <w:jc w:val="center"/>
    </w:pPr>
    <w:rPr>
      <w:sz w:val="20"/>
      <w:szCs w:val="24"/>
    </w:rPr>
  </w:style>
  <w:style w:type="paragraph" w:customStyle="1" w:styleId="affffffffffc">
    <w:name w:val="פסקה א"/>
    <w:basedOn w:val="af"/>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f0"/>
    <w:uiPriority w:val="34"/>
    <w:locked/>
    <w:rsid w:val="00C85367"/>
    <w:rPr>
      <w:rFonts w:cs="David"/>
      <w:sz w:val="24"/>
      <w:szCs w:val="26"/>
    </w:rPr>
  </w:style>
  <w:style w:type="paragraph" w:customStyle="1" w:styleId="84">
    <w:name w:val="8"/>
    <w:basedOn w:val="af"/>
    <w:next w:val="af5"/>
    <w:rsid w:val="00C85367"/>
    <w:pPr>
      <w:tabs>
        <w:tab w:val="center" w:pos="4153"/>
        <w:tab w:val="right" w:pos="8306"/>
      </w:tabs>
    </w:pPr>
    <w:rPr>
      <w:lang w:eastAsia="he-IL"/>
    </w:rPr>
  </w:style>
  <w:style w:type="paragraph" w:customStyle="1" w:styleId="12">
    <w:name w:val="סיעוף 1"/>
    <w:basedOn w:val="af"/>
    <w:rsid w:val="00C85367"/>
    <w:pPr>
      <w:numPr>
        <w:numId w:val="78"/>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f0"/>
    <w:link w:val="22"/>
    <w:locked/>
    <w:rsid w:val="00C85367"/>
    <w:rPr>
      <w:rFonts w:ascii="Arial" w:eastAsia="Times New Roman" w:hAnsi="Arial"/>
    </w:rPr>
  </w:style>
  <w:style w:type="paragraph" w:customStyle="1" w:styleId="4f0">
    <w:name w:val="סעיף רמה 4"/>
    <w:basedOn w:val="af"/>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f"/>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f"/>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d">
    <w:name w:val="הגדרות תו"/>
    <w:basedOn w:val="af0"/>
    <w:link w:val="affc"/>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character" w:customStyle="1" w:styleId="UnresolvedMention1">
    <w:name w:val="Unresolved Mention1"/>
    <w:basedOn w:val="af0"/>
    <w:uiPriority w:val="99"/>
    <w:semiHidden/>
    <w:unhideWhenUsed/>
    <w:rsid w:val="009056AD"/>
    <w:rPr>
      <w:color w:val="808080"/>
      <w:shd w:val="clear" w:color="auto" w:fill="E6E6E6"/>
    </w:rPr>
  </w:style>
  <w:style w:type="table" w:customStyle="1" w:styleId="2ffd">
    <w:name w:val="טקסט טבלה תחתונה2"/>
    <w:basedOn w:val="af1"/>
    <w:next w:val="aff1"/>
    <w:uiPriority w:val="59"/>
    <w:rsid w:val="009056AD"/>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f1"/>
    <w:next w:val="aff1"/>
    <w:uiPriority w:val="59"/>
    <w:rsid w:val="009056AD"/>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0">
    <w:name w:val="טקסט טבלה תחתונה18"/>
    <w:basedOn w:val="af1"/>
    <w:next w:val="aff1"/>
    <w:rsid w:val="009056AD"/>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2">
    <w:name w:val="טקסט טבלה תחתונה4"/>
    <w:basedOn w:val="af1"/>
    <w:next w:val="aff1"/>
    <w:rsid w:val="00E952E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ב"/>
    <w:basedOn w:val="14"/>
    <w:link w:val="affffffffffd"/>
    <w:qFormat/>
    <w:rsid w:val="005B4D9A"/>
    <w:pPr>
      <w:numPr>
        <w:numId w:val="85"/>
      </w:numPr>
      <w:tabs>
        <w:tab w:val="left" w:pos="283"/>
      </w:tabs>
      <w:spacing w:after="120" w:line="360" w:lineRule="auto"/>
      <w:jc w:val="center"/>
    </w:pPr>
    <w:rPr>
      <w:rFonts w:ascii="David" w:hAnsi="David"/>
      <w:caps/>
      <w:spacing w:val="15"/>
      <w:sz w:val="36"/>
      <w:szCs w:val="36"/>
    </w:rPr>
  </w:style>
  <w:style w:type="paragraph" w:customStyle="1" w:styleId="a5">
    <w:name w:val="ג"/>
    <w:basedOn w:val="24"/>
    <w:qFormat/>
    <w:rsid w:val="005B4D9A"/>
    <w:pPr>
      <w:keepLines/>
      <w:numPr>
        <w:ilvl w:val="1"/>
        <w:numId w:val="85"/>
      </w:numPr>
      <w:tabs>
        <w:tab w:val="left" w:pos="1050"/>
      </w:tabs>
      <w:spacing w:after="120"/>
      <w:jc w:val="center"/>
    </w:pPr>
    <w:rPr>
      <w:rFonts w:ascii="David" w:hAnsi="David"/>
      <w:caps/>
      <w:spacing w:val="15"/>
      <w:sz w:val="32"/>
      <w:szCs w:val="32"/>
    </w:rPr>
  </w:style>
  <w:style w:type="character" w:customStyle="1" w:styleId="affffffffffd">
    <w:name w:val="ב תו"/>
    <w:link w:val="a4"/>
    <w:rsid w:val="005B4D9A"/>
    <w:rPr>
      <w:rFonts w:ascii="David" w:eastAsia="Times New Roman" w:hAnsi="David" w:cs="David"/>
      <w:b/>
      <w:bCs/>
      <w:caps/>
      <w:spacing w:val="15"/>
      <w:sz w:val="36"/>
      <w:szCs w:val="36"/>
    </w:rPr>
  </w:style>
  <w:style w:type="paragraph" w:customStyle="1" w:styleId="a6">
    <w:name w:val="ד"/>
    <w:basedOn w:val="af"/>
    <w:qFormat/>
    <w:rsid w:val="005B4D9A"/>
    <w:pPr>
      <w:numPr>
        <w:ilvl w:val="2"/>
        <w:numId w:val="85"/>
      </w:numPr>
      <w:tabs>
        <w:tab w:val="left" w:pos="1334"/>
      </w:tabs>
      <w:spacing w:before="240" w:after="240" w:line="360" w:lineRule="auto"/>
      <w:jc w:val="both"/>
    </w:pPr>
    <w:rPr>
      <w:rFonts w:ascii="David" w:hAnsi="David"/>
      <w:bCs/>
      <w:noProof/>
      <w:szCs w:val="28"/>
      <w:lang w:eastAsia="he-IL"/>
    </w:rPr>
  </w:style>
  <w:style w:type="paragraph" w:customStyle="1" w:styleId="a7">
    <w:name w:val="ה"/>
    <w:basedOn w:val="af"/>
    <w:qFormat/>
    <w:rsid w:val="005B4D9A"/>
    <w:pPr>
      <w:numPr>
        <w:ilvl w:val="3"/>
        <w:numId w:val="85"/>
      </w:numPr>
      <w:tabs>
        <w:tab w:val="left" w:pos="1617"/>
      </w:tabs>
      <w:snapToGrid w:val="0"/>
      <w:spacing w:before="240" w:after="240" w:line="360" w:lineRule="auto"/>
      <w:jc w:val="both"/>
    </w:pPr>
    <w:rPr>
      <w:rFonts w:ascii="David" w:hAnsi="David"/>
      <w:b/>
      <w:noProof/>
      <w:szCs w:val="24"/>
      <w:lang w:eastAsia="he-IL"/>
    </w:rPr>
  </w:style>
  <w:style w:type="paragraph" w:customStyle="1" w:styleId="a8">
    <w:name w:val="ו"/>
    <w:basedOn w:val="af"/>
    <w:qFormat/>
    <w:rsid w:val="005B4D9A"/>
    <w:pPr>
      <w:numPr>
        <w:ilvl w:val="4"/>
        <w:numId w:val="85"/>
      </w:numPr>
      <w:tabs>
        <w:tab w:val="left" w:pos="1617"/>
      </w:tabs>
      <w:snapToGrid w:val="0"/>
      <w:spacing w:before="240" w:after="240" w:line="360" w:lineRule="auto"/>
      <w:jc w:val="both"/>
    </w:pPr>
    <w:rPr>
      <w:rFonts w:ascii="David" w:hAnsi="David"/>
      <w:noProof/>
      <w:szCs w:val="24"/>
      <w:lang w:eastAsia="he-IL"/>
    </w:rPr>
  </w:style>
  <w:style w:type="paragraph" w:customStyle="1" w:styleId="a9">
    <w:name w:val="ז"/>
    <w:basedOn w:val="af"/>
    <w:qFormat/>
    <w:rsid w:val="005B4D9A"/>
    <w:pPr>
      <w:numPr>
        <w:ilvl w:val="5"/>
        <w:numId w:val="85"/>
      </w:numPr>
      <w:tabs>
        <w:tab w:val="left" w:pos="1617"/>
      </w:tabs>
      <w:snapToGrid w:val="0"/>
      <w:spacing w:before="240" w:after="240" w:line="360" w:lineRule="auto"/>
      <w:jc w:val="both"/>
    </w:pPr>
    <w:rPr>
      <w:rFonts w:ascii="David" w:hAnsi="David"/>
      <w:noProof/>
      <w:szCs w:val="24"/>
      <w:lang w:eastAsia="he-IL"/>
    </w:rPr>
  </w:style>
  <w:style w:type="character" w:customStyle="1" w:styleId="1fffb">
    <w:name w:val="אזכור לא מזוהה1"/>
    <w:basedOn w:val="af0"/>
    <w:uiPriority w:val="99"/>
    <w:semiHidden/>
    <w:unhideWhenUsed/>
    <w:rsid w:val="005B4D9A"/>
    <w:rPr>
      <w:color w:val="605E5C"/>
      <w:shd w:val="clear" w:color="auto" w:fill="E1DFDD"/>
    </w:rPr>
  </w:style>
  <w:style w:type="paragraph" w:customStyle="1" w:styleId="75">
    <w:name w:val="סגנון7"/>
    <w:basedOn w:val="af"/>
    <w:link w:val="76"/>
    <w:qFormat/>
    <w:rsid w:val="00493083"/>
    <w:pPr>
      <w:spacing w:line="360" w:lineRule="auto"/>
      <w:ind w:left="360" w:hanging="360"/>
      <w:contextualSpacing/>
      <w:jc w:val="both"/>
      <w:outlineLvl w:val="0"/>
    </w:pPr>
    <w:rPr>
      <w:rFonts w:ascii="David" w:hAnsi="David"/>
      <w:b/>
      <w:bCs/>
      <w:szCs w:val="28"/>
      <w:u w:val="single"/>
      <w:lang w:eastAsia="he-IL"/>
    </w:rPr>
  </w:style>
  <w:style w:type="character" w:customStyle="1" w:styleId="76">
    <w:name w:val="סגנון7 תו"/>
    <w:basedOn w:val="af0"/>
    <w:link w:val="75"/>
    <w:rsid w:val="00493083"/>
    <w:rPr>
      <w:rFonts w:ascii="David" w:eastAsia="Times New Roman" w:hAnsi="David" w:cs="David"/>
      <w:b/>
      <w:bCs/>
      <w:sz w:val="24"/>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takam.mof.gov.il/doc/hashkal/horaot.nsf" TargetMode="External"/><Relationship Id="rId18" Type="http://schemas.openxmlformats.org/officeDocument/2006/relationships/header" Target="header3.xml"/><Relationship Id="rId3" Type="http://schemas.openxmlformats.org/officeDocument/2006/relationships/customXml" Target="../customXml/item3.xml"/><Relationship Id="rId21" Type="http://schemas.microsoft.com/office/2011/relationships/people" Target="people.xml"/><Relationship Id="rId7" Type="http://schemas.openxmlformats.org/officeDocument/2006/relationships/settings" Target="settings.xml"/><Relationship Id="rId12" Type="http://schemas.openxmlformats.org/officeDocument/2006/relationships/hyperlink" Target="https://www.gov.il/he/service/company_extract"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service/company_extract" TargetMode="Externa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amsut@energy.gov.il" TargetMode="External"/><Relationship Id="rId22"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7243914737D14F1E94B0D36859E6C39A"/>
        <w:category>
          <w:name w:val="כללי"/>
          <w:gallery w:val="placeholder"/>
        </w:category>
        <w:types>
          <w:type w:val="bbPlcHdr"/>
        </w:types>
        <w:behaviors>
          <w:behavior w:val="content"/>
        </w:behaviors>
        <w:guid w:val="{8AFDEAB8-0B20-4A86-9B98-DB627D61089C}"/>
      </w:docPartPr>
      <w:docPartBody>
        <w:p w:rsidR="000C5234" w:rsidRDefault="002179BC" w:rsidP="002179BC">
          <w:pPr>
            <w:pStyle w:val="7243914737D14F1E94B0D36859E6C39A"/>
          </w:pPr>
          <w:r w:rsidRPr="00766653">
            <w:rPr>
              <w:rStyle w:val="a3"/>
              <w:rtl/>
            </w:rPr>
            <w:t>[נושא]</w:t>
          </w:r>
        </w:p>
      </w:docPartBody>
    </w:docPart>
    <w:docPart>
      <w:docPartPr>
        <w:name w:val="A83A854AE15841538854C7112714045D"/>
        <w:category>
          <w:name w:val="כללי"/>
          <w:gallery w:val="placeholder"/>
        </w:category>
        <w:types>
          <w:type w:val="bbPlcHdr"/>
        </w:types>
        <w:behaviors>
          <w:behavior w:val="content"/>
        </w:behaviors>
        <w:guid w:val="{60847FA9-03DE-472F-9C4A-097F3D69DF12}"/>
      </w:docPartPr>
      <w:docPartBody>
        <w:p w:rsidR="000C5234" w:rsidRDefault="002179BC" w:rsidP="002179BC">
          <w:pPr>
            <w:pStyle w:val="A83A854AE15841538854C7112714045D"/>
          </w:pPr>
          <w:r w:rsidRPr="00766653">
            <w:rPr>
              <w:rStyle w:val="a3"/>
              <w:rtl/>
            </w:rPr>
            <w:t>[מס</w:t>
          </w:r>
          <w:r w:rsidRPr="00766653">
            <w:rPr>
              <w:rStyle w:val="a3"/>
            </w:rPr>
            <w:t>'</w:t>
          </w:r>
          <w:r w:rsidRPr="00766653">
            <w:rPr>
              <w:rStyle w:val="a3"/>
              <w:rtl/>
            </w:rPr>
            <w:t>]</w:t>
          </w:r>
        </w:p>
      </w:docPartBody>
    </w:docPart>
    <w:docPart>
      <w:docPartPr>
        <w:name w:val="D472174DD35C46BCA731F299B3AF57B6"/>
        <w:category>
          <w:name w:val="כללי"/>
          <w:gallery w:val="placeholder"/>
        </w:category>
        <w:types>
          <w:type w:val="bbPlcHdr"/>
        </w:types>
        <w:behaviors>
          <w:behavior w:val="content"/>
        </w:behaviors>
        <w:guid w:val="{AE3E059A-5274-4415-AB1E-9048A71AB1AF}"/>
      </w:docPartPr>
      <w:docPartBody>
        <w:p w:rsidR="000C5234" w:rsidRDefault="002179BC" w:rsidP="002179BC">
          <w:pPr>
            <w:pStyle w:val="D472174DD35C46BCA731F299B3AF57B6"/>
          </w:pPr>
          <w:r w:rsidRPr="00766653">
            <w:rPr>
              <w:rStyle w:val="a3"/>
              <w:rtl/>
            </w:rPr>
            <w:t>[נושא]</w:t>
          </w:r>
        </w:p>
      </w:docPartBody>
    </w:docPart>
    <w:docPart>
      <w:docPartPr>
        <w:name w:val="BF2B9CE346F9444D946160D5581A703E"/>
        <w:category>
          <w:name w:val="כללי"/>
          <w:gallery w:val="placeholder"/>
        </w:category>
        <w:types>
          <w:type w:val="bbPlcHdr"/>
        </w:types>
        <w:behaviors>
          <w:behavior w:val="content"/>
        </w:behaviors>
        <w:guid w:val="{147CDCD8-FC63-4103-B220-5CC231477BBE}"/>
      </w:docPartPr>
      <w:docPartBody>
        <w:p w:rsidR="000C5234" w:rsidRDefault="002179BC" w:rsidP="002179BC">
          <w:pPr>
            <w:pStyle w:val="BF2B9CE346F9444D946160D5581A703E"/>
          </w:pPr>
          <w:r w:rsidRPr="00766653">
            <w:rPr>
              <w:rStyle w:val="a3"/>
              <w:rtl/>
            </w:rPr>
            <w:t>[מס</w:t>
          </w:r>
          <w:r w:rsidRPr="00766653">
            <w:rPr>
              <w:rStyle w:val="a3"/>
            </w:rPr>
            <w:t>'</w:t>
          </w:r>
          <w:r w:rsidRPr="00766653">
            <w:rPr>
              <w:rStyle w:val="a3"/>
              <w:rtl/>
            </w:rPr>
            <w:t>]</w:t>
          </w:r>
        </w:p>
      </w:docPartBody>
    </w:docPart>
    <w:docPart>
      <w:docPartPr>
        <w:name w:val="A8195EF5C5F840679A24CCC3C797B11C"/>
        <w:category>
          <w:name w:val="כללי"/>
          <w:gallery w:val="placeholder"/>
        </w:category>
        <w:types>
          <w:type w:val="bbPlcHdr"/>
        </w:types>
        <w:behaviors>
          <w:behavior w:val="content"/>
        </w:behaviors>
        <w:guid w:val="{9F570E56-E8C3-4E9D-8701-343E7A180048}"/>
      </w:docPartPr>
      <w:docPartBody>
        <w:p w:rsidR="000C5234" w:rsidRDefault="002179BC" w:rsidP="002179BC">
          <w:pPr>
            <w:pStyle w:val="A8195EF5C5F840679A24CCC3C797B11C"/>
          </w:pPr>
          <w:r w:rsidRPr="00766653">
            <w:rPr>
              <w:rStyle w:val="a3"/>
              <w:rtl/>
            </w:rPr>
            <w:t>[נושא]</w:t>
          </w:r>
        </w:p>
      </w:docPartBody>
    </w:docPart>
    <w:docPart>
      <w:docPartPr>
        <w:name w:val="B5B34968733F44AAA57D08030B2C08FF"/>
        <w:category>
          <w:name w:val="כללי"/>
          <w:gallery w:val="placeholder"/>
        </w:category>
        <w:types>
          <w:type w:val="bbPlcHdr"/>
        </w:types>
        <w:behaviors>
          <w:behavior w:val="content"/>
        </w:behaviors>
        <w:guid w:val="{CF017B58-554C-4B92-A2A5-552EB1886E17}"/>
      </w:docPartPr>
      <w:docPartBody>
        <w:p w:rsidR="000C5234" w:rsidRDefault="002179BC" w:rsidP="002179BC">
          <w:pPr>
            <w:pStyle w:val="B5B34968733F44AAA57D08030B2C08FF"/>
          </w:pPr>
          <w:r w:rsidRPr="00766653">
            <w:rPr>
              <w:rStyle w:val="a3"/>
              <w:rtl/>
            </w:rPr>
            <w:t>[מס</w:t>
          </w:r>
          <w:r w:rsidRPr="00766653">
            <w:rPr>
              <w:rStyle w:val="a3"/>
            </w:rPr>
            <w:t>'</w:t>
          </w:r>
          <w:r w:rsidRPr="00766653">
            <w:rPr>
              <w:rStyle w:val="a3"/>
              <w:rtl/>
            </w:rPr>
            <w:t>]</w:t>
          </w:r>
        </w:p>
      </w:docPartBody>
    </w:docPart>
    <w:docPart>
      <w:docPartPr>
        <w:name w:val="82B34D311423425782E4AA5F38539A27"/>
        <w:category>
          <w:name w:val="כללי"/>
          <w:gallery w:val="placeholder"/>
        </w:category>
        <w:types>
          <w:type w:val="bbPlcHdr"/>
        </w:types>
        <w:behaviors>
          <w:behavior w:val="content"/>
        </w:behaviors>
        <w:guid w:val="{5881D19D-D97B-45AC-A804-7CB8F40D693F}"/>
      </w:docPartPr>
      <w:docPartBody>
        <w:p w:rsidR="000C5234" w:rsidRDefault="002179BC" w:rsidP="002179BC">
          <w:pPr>
            <w:pStyle w:val="82B34D311423425782E4AA5F38539A27"/>
          </w:pPr>
          <w:r w:rsidRPr="00766653">
            <w:rPr>
              <w:rStyle w:val="a3"/>
              <w:rtl/>
            </w:rPr>
            <w:t>[נושא]</w:t>
          </w:r>
        </w:p>
      </w:docPartBody>
    </w:docPart>
    <w:docPart>
      <w:docPartPr>
        <w:name w:val="FDEE36BE4110442BA2F05E2A0104DB1F"/>
        <w:category>
          <w:name w:val="כללי"/>
          <w:gallery w:val="placeholder"/>
        </w:category>
        <w:types>
          <w:type w:val="bbPlcHdr"/>
        </w:types>
        <w:behaviors>
          <w:behavior w:val="content"/>
        </w:behaviors>
        <w:guid w:val="{33AB7211-FF0A-4886-A612-18CC5E3E283B}"/>
      </w:docPartPr>
      <w:docPartBody>
        <w:p w:rsidR="000C5234" w:rsidRDefault="002179BC" w:rsidP="002179BC">
          <w:pPr>
            <w:pStyle w:val="FDEE36BE4110442BA2F05E2A0104DB1F"/>
          </w:pPr>
          <w:r w:rsidRPr="00766653">
            <w:rPr>
              <w:rStyle w:val="a3"/>
              <w:rtl/>
            </w:rPr>
            <w:t>[נושא]</w:t>
          </w:r>
        </w:p>
      </w:docPartBody>
    </w:docPart>
    <w:docPart>
      <w:docPartPr>
        <w:name w:val="7F08C3DFF75E44B98EE6409F9F755512"/>
        <w:category>
          <w:name w:val="כללי"/>
          <w:gallery w:val="placeholder"/>
        </w:category>
        <w:types>
          <w:type w:val="bbPlcHdr"/>
        </w:types>
        <w:behaviors>
          <w:behavior w:val="content"/>
        </w:behaviors>
        <w:guid w:val="{B279039D-A3B3-4CF4-BD92-D0B352CB1F7B}"/>
      </w:docPartPr>
      <w:docPartBody>
        <w:p w:rsidR="000C5234" w:rsidRDefault="002179BC" w:rsidP="002179BC">
          <w:pPr>
            <w:pStyle w:val="7F08C3DFF75E44B98EE6409F9F755512"/>
          </w:pPr>
          <w:r>
            <w:rPr>
              <w:rtl/>
              <w:cs/>
              <w:lang w:val="he-IL"/>
            </w:rPr>
            <w:t>[הקלד כאן]</w:t>
          </w:r>
        </w:p>
      </w:docPartBody>
    </w:docPart>
    <w:docPart>
      <w:docPartPr>
        <w:name w:val="948E26CF4AC9441699A7673A66457FFE"/>
        <w:category>
          <w:name w:val="כללי"/>
          <w:gallery w:val="placeholder"/>
        </w:category>
        <w:types>
          <w:type w:val="bbPlcHdr"/>
        </w:types>
        <w:behaviors>
          <w:behavior w:val="content"/>
        </w:behaviors>
        <w:guid w:val="{2785359F-C826-4C81-B7B2-5FA90B4C24F3}"/>
      </w:docPartPr>
      <w:docPartBody>
        <w:p w:rsidR="000C5234" w:rsidRDefault="002179BC" w:rsidP="002179BC">
          <w:pPr>
            <w:pStyle w:val="948E26CF4AC9441699A7673A66457FFE"/>
          </w:pPr>
          <w:r w:rsidRPr="00766653">
            <w:rPr>
              <w:rStyle w:val="a3"/>
              <w:rtl/>
            </w:rPr>
            <w:t>[נושא]</w:t>
          </w:r>
        </w:p>
      </w:docPartBody>
    </w:docPart>
    <w:docPart>
      <w:docPartPr>
        <w:name w:val="3B983EFEF6AB45F19DCA784E2DC0A814"/>
        <w:category>
          <w:name w:val="כללי"/>
          <w:gallery w:val="placeholder"/>
        </w:category>
        <w:types>
          <w:type w:val="bbPlcHdr"/>
        </w:types>
        <w:behaviors>
          <w:behavior w:val="content"/>
        </w:behaviors>
        <w:guid w:val="{A98E1B3D-374E-4B76-ADD2-0B237EAEEBA5}"/>
      </w:docPartPr>
      <w:docPartBody>
        <w:p w:rsidR="000C5234" w:rsidRDefault="002179BC" w:rsidP="002179BC">
          <w:pPr>
            <w:pStyle w:val="3B983EFEF6AB45F19DCA784E2DC0A814"/>
          </w:pPr>
          <w:r w:rsidRPr="00766653">
            <w:rPr>
              <w:rStyle w:val="a3"/>
              <w:rtl/>
            </w:rPr>
            <w:t>[מס</w:t>
          </w:r>
          <w:r w:rsidRPr="00766653">
            <w:rPr>
              <w:rStyle w:val="a3"/>
            </w:rPr>
            <w:t>'</w:t>
          </w:r>
          <w:r w:rsidRPr="00766653">
            <w:rPr>
              <w:rStyle w:val="a3"/>
              <w:rtl/>
            </w:rPr>
            <w:t>]</w:t>
          </w:r>
        </w:p>
      </w:docPartBody>
    </w:docPart>
    <w:docPart>
      <w:docPartPr>
        <w:name w:val="AB9BEBF3D2A84B5B8BE0EBE3E73230CD"/>
        <w:category>
          <w:name w:val="כללי"/>
          <w:gallery w:val="placeholder"/>
        </w:category>
        <w:types>
          <w:type w:val="bbPlcHdr"/>
        </w:types>
        <w:behaviors>
          <w:behavior w:val="content"/>
        </w:behaviors>
        <w:guid w:val="{2D482F46-2585-42A8-AF8B-27AF24E19813}"/>
      </w:docPartPr>
      <w:docPartBody>
        <w:p w:rsidR="000C5234" w:rsidRDefault="002179BC" w:rsidP="002179BC">
          <w:pPr>
            <w:pStyle w:val="AB9BEBF3D2A84B5B8BE0EBE3E73230CD"/>
          </w:pPr>
          <w:r w:rsidRPr="00766653">
            <w:rPr>
              <w:rStyle w:val="a3"/>
              <w:rtl/>
            </w:rPr>
            <w:t>[נושא]</w:t>
          </w:r>
        </w:p>
      </w:docPartBody>
    </w:docPart>
    <w:docPart>
      <w:docPartPr>
        <w:name w:val="91CE2B053F2A4570AD3B3BAC19F51024"/>
        <w:category>
          <w:name w:val="כללי"/>
          <w:gallery w:val="placeholder"/>
        </w:category>
        <w:types>
          <w:type w:val="bbPlcHdr"/>
        </w:types>
        <w:behaviors>
          <w:behavior w:val="content"/>
        </w:behaviors>
        <w:guid w:val="{75A6BB5F-20E8-4D07-A925-7B2969CD83B0}"/>
      </w:docPartPr>
      <w:docPartBody>
        <w:p w:rsidR="000C5234" w:rsidRDefault="002179BC" w:rsidP="002179BC">
          <w:pPr>
            <w:pStyle w:val="91CE2B053F2A4570AD3B3BAC19F51024"/>
          </w:pPr>
          <w:r w:rsidRPr="00766653">
            <w:rPr>
              <w:rStyle w:val="a3"/>
              <w:rtl/>
            </w:rPr>
            <w:t>[נושא]</w:t>
          </w:r>
        </w:p>
      </w:docPartBody>
    </w:docPart>
    <w:docPart>
      <w:docPartPr>
        <w:name w:val="9E7EB9EE19A84D5E817494617E7C4467"/>
        <w:category>
          <w:name w:val="כללי"/>
          <w:gallery w:val="placeholder"/>
        </w:category>
        <w:types>
          <w:type w:val="bbPlcHdr"/>
        </w:types>
        <w:behaviors>
          <w:behavior w:val="content"/>
        </w:behaviors>
        <w:guid w:val="{1B4D2F73-B747-462D-80B2-E7423CB81F43}"/>
      </w:docPartPr>
      <w:docPartBody>
        <w:p w:rsidR="000C5234" w:rsidRDefault="002179BC" w:rsidP="002179BC">
          <w:pPr>
            <w:pStyle w:val="9E7EB9EE19A84D5E817494617E7C4467"/>
          </w:pPr>
          <w:r w:rsidRPr="00766653">
            <w:rPr>
              <w:rStyle w:val="a3"/>
              <w:rtl/>
            </w:rPr>
            <w:t>[נושא]</w:t>
          </w:r>
        </w:p>
      </w:docPartBody>
    </w:docPart>
    <w:docPart>
      <w:docPartPr>
        <w:name w:val="A50A3FA51ECE4AE88CB7C4AC41F76F96"/>
        <w:category>
          <w:name w:val="כללי"/>
          <w:gallery w:val="placeholder"/>
        </w:category>
        <w:types>
          <w:type w:val="bbPlcHdr"/>
        </w:types>
        <w:behaviors>
          <w:behavior w:val="content"/>
        </w:behaviors>
        <w:guid w:val="{1B76334F-4CD4-4AAE-8A6F-9F63E39F98B1}"/>
      </w:docPartPr>
      <w:docPartBody>
        <w:p w:rsidR="000C5234" w:rsidRDefault="002179BC" w:rsidP="002179BC">
          <w:pPr>
            <w:pStyle w:val="A50A3FA51ECE4AE88CB7C4AC41F76F96"/>
          </w:pPr>
          <w:r w:rsidRPr="00766653">
            <w:rPr>
              <w:rStyle w:val="a3"/>
              <w:rtl/>
            </w:rPr>
            <w:t>[נושא]</w:t>
          </w:r>
        </w:p>
      </w:docPartBody>
    </w:docPart>
    <w:docPart>
      <w:docPartPr>
        <w:name w:val="147B7FA9756846EEAE94DA088EE5CD2F"/>
        <w:category>
          <w:name w:val="General"/>
          <w:gallery w:val="placeholder"/>
        </w:category>
        <w:types>
          <w:type w:val="bbPlcHdr"/>
        </w:types>
        <w:behaviors>
          <w:behavior w:val="content"/>
        </w:behaviors>
        <w:guid w:val="{1262DC51-EAC2-4D0F-8104-51497B829C35}"/>
      </w:docPartPr>
      <w:docPartBody>
        <w:p w:rsidR="004F4F81" w:rsidRDefault="00B50756" w:rsidP="00B50756">
          <w:pPr>
            <w:pStyle w:val="147B7FA9756846EEAE94DA088EE5CD2F"/>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67878"/>
    <w:rsid w:val="000B1B57"/>
    <w:rsid w:val="000C5234"/>
    <w:rsid w:val="00127A55"/>
    <w:rsid w:val="002179BC"/>
    <w:rsid w:val="002B3E52"/>
    <w:rsid w:val="002F000D"/>
    <w:rsid w:val="00345CEB"/>
    <w:rsid w:val="0040565F"/>
    <w:rsid w:val="00461C30"/>
    <w:rsid w:val="004663B1"/>
    <w:rsid w:val="004F4F81"/>
    <w:rsid w:val="005D4078"/>
    <w:rsid w:val="005E6B02"/>
    <w:rsid w:val="005F3AE9"/>
    <w:rsid w:val="00660834"/>
    <w:rsid w:val="006B00AE"/>
    <w:rsid w:val="00755390"/>
    <w:rsid w:val="008C69E8"/>
    <w:rsid w:val="009F62C5"/>
    <w:rsid w:val="00A4116D"/>
    <w:rsid w:val="00B50756"/>
    <w:rsid w:val="00B86CC0"/>
    <w:rsid w:val="00BA04A7"/>
    <w:rsid w:val="00C0299C"/>
    <w:rsid w:val="00C32CFB"/>
    <w:rsid w:val="00C41DCD"/>
    <w:rsid w:val="00DF51B5"/>
    <w:rsid w:val="00E17551"/>
    <w:rsid w:val="00E41243"/>
    <w:rsid w:val="00F17A3B"/>
    <w:rsid w:val="00F27490"/>
    <w:rsid w:val="00F6259F"/>
    <w:rsid w:val="00FE4DC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B50756"/>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0452953D4E974961A0129334BF409F53">
    <w:name w:val="0452953D4E974961A0129334BF409F53"/>
    <w:rsid w:val="002F000D"/>
    <w:pPr>
      <w:bidi/>
    </w:pPr>
  </w:style>
  <w:style w:type="paragraph" w:customStyle="1" w:styleId="54F16FEAC4CE4E1DABD775AD707CFEFC">
    <w:name w:val="54F16FEAC4CE4E1DABD775AD707CFEFC"/>
    <w:rsid w:val="002F000D"/>
    <w:pPr>
      <w:bidi/>
    </w:pPr>
  </w:style>
  <w:style w:type="paragraph" w:customStyle="1" w:styleId="0431A6D0D7344FECBFA010243D6C15B2">
    <w:name w:val="0431A6D0D7344FECBFA010243D6C15B2"/>
    <w:rsid w:val="002F000D"/>
    <w:pPr>
      <w:bidi/>
    </w:pPr>
  </w:style>
  <w:style w:type="paragraph" w:customStyle="1" w:styleId="3E1D657A94444F7E86B251E9263155FB">
    <w:name w:val="3E1D657A94444F7E86B251E9263155FB"/>
    <w:rsid w:val="002F000D"/>
    <w:pPr>
      <w:bidi/>
    </w:pPr>
  </w:style>
  <w:style w:type="paragraph" w:customStyle="1" w:styleId="2B787B8316E5402D8679BED0B489E3DC">
    <w:name w:val="2B787B8316E5402D8679BED0B489E3DC"/>
    <w:rsid w:val="002F000D"/>
    <w:pPr>
      <w:bidi/>
    </w:pPr>
  </w:style>
  <w:style w:type="paragraph" w:customStyle="1" w:styleId="028E4ABA5E544C2A9B259DD67F460F36">
    <w:name w:val="028E4ABA5E544C2A9B259DD67F460F36"/>
    <w:rsid w:val="002F000D"/>
    <w:pPr>
      <w:bidi/>
    </w:pPr>
  </w:style>
  <w:style w:type="paragraph" w:customStyle="1" w:styleId="23DAE96421774581A0815A98F6996707">
    <w:name w:val="23DAE96421774581A0815A98F6996707"/>
    <w:rsid w:val="002F000D"/>
    <w:pPr>
      <w:bidi/>
    </w:pPr>
  </w:style>
  <w:style w:type="paragraph" w:customStyle="1" w:styleId="6F747ADB8C524CE3AD50D96418DF8CFD">
    <w:name w:val="6F747ADB8C524CE3AD50D96418DF8CFD"/>
    <w:rsid w:val="002F000D"/>
    <w:pPr>
      <w:bidi/>
    </w:pPr>
  </w:style>
  <w:style w:type="paragraph" w:customStyle="1" w:styleId="F2D2EA4ABF0F4AF38E6A9AEB1E8647D8">
    <w:name w:val="F2D2EA4ABF0F4AF38E6A9AEB1E8647D8"/>
    <w:rsid w:val="002F000D"/>
    <w:pPr>
      <w:bidi/>
    </w:pPr>
  </w:style>
  <w:style w:type="paragraph" w:customStyle="1" w:styleId="D867D444C9A74E1CA08D0FB0EB9AA60C">
    <w:name w:val="D867D444C9A74E1CA08D0FB0EB9AA60C"/>
    <w:rsid w:val="002F000D"/>
    <w:pPr>
      <w:bidi/>
    </w:pPr>
  </w:style>
  <w:style w:type="paragraph" w:customStyle="1" w:styleId="9C63A6C89B76439FAA460092413B9827">
    <w:name w:val="9C63A6C89B76439FAA460092413B9827"/>
    <w:rsid w:val="002F000D"/>
    <w:pPr>
      <w:bidi/>
    </w:pPr>
  </w:style>
  <w:style w:type="paragraph" w:customStyle="1" w:styleId="0727E5ACCC954587BB9E01C64001EE68">
    <w:name w:val="0727E5ACCC954587BB9E01C64001EE68"/>
    <w:rsid w:val="002F000D"/>
    <w:pPr>
      <w:bidi/>
    </w:pPr>
  </w:style>
  <w:style w:type="paragraph" w:customStyle="1" w:styleId="5072BCE0BD614CB09FA2BDA6BAA1A827">
    <w:name w:val="5072BCE0BD614CB09FA2BDA6BAA1A827"/>
    <w:rsid w:val="002F000D"/>
    <w:pPr>
      <w:bidi/>
    </w:pPr>
  </w:style>
  <w:style w:type="paragraph" w:customStyle="1" w:styleId="3F6E528477AE42A195D80D11080C2B33">
    <w:name w:val="3F6E528477AE42A195D80D11080C2B33"/>
    <w:rsid w:val="002F000D"/>
    <w:pPr>
      <w:bidi/>
    </w:pPr>
  </w:style>
  <w:style w:type="paragraph" w:customStyle="1" w:styleId="F1BB1FA327E147F89367E445CAD666FC">
    <w:name w:val="F1BB1FA327E147F89367E445CAD666FC"/>
    <w:rsid w:val="002F000D"/>
    <w:pPr>
      <w:bidi/>
    </w:pPr>
  </w:style>
  <w:style w:type="paragraph" w:customStyle="1" w:styleId="48E333F53167485FA2D3B5FBF55BF4CA">
    <w:name w:val="48E333F53167485FA2D3B5FBF55BF4CA"/>
    <w:rsid w:val="002F000D"/>
    <w:pPr>
      <w:bidi/>
    </w:pPr>
  </w:style>
  <w:style w:type="paragraph" w:customStyle="1" w:styleId="1F1F44AF566B4B9D9DC509AAA58899BD">
    <w:name w:val="1F1F44AF566B4B9D9DC509AAA58899BD"/>
    <w:rsid w:val="002F000D"/>
    <w:pPr>
      <w:bidi/>
    </w:pPr>
  </w:style>
  <w:style w:type="paragraph" w:customStyle="1" w:styleId="26CC6153C6654F91A85B2DC51078719F">
    <w:name w:val="26CC6153C6654F91A85B2DC51078719F"/>
    <w:rsid w:val="002F000D"/>
    <w:pPr>
      <w:bidi/>
    </w:pPr>
  </w:style>
  <w:style w:type="paragraph" w:customStyle="1" w:styleId="D620AAFC734042A094DB0BC24585A7EE">
    <w:name w:val="D620AAFC734042A094DB0BC24585A7EE"/>
    <w:rsid w:val="002F000D"/>
    <w:pPr>
      <w:bidi/>
    </w:pPr>
  </w:style>
  <w:style w:type="paragraph" w:customStyle="1" w:styleId="8624861597F3445EA62E64F1858C683E">
    <w:name w:val="8624861597F3445EA62E64F1858C683E"/>
    <w:rsid w:val="002F000D"/>
    <w:pPr>
      <w:bidi/>
    </w:pPr>
  </w:style>
  <w:style w:type="paragraph" w:customStyle="1" w:styleId="13B680BFA5244D7B9B062929E1068BF2">
    <w:name w:val="13B680BFA5244D7B9B062929E1068BF2"/>
    <w:rsid w:val="002F000D"/>
    <w:pPr>
      <w:bidi/>
    </w:pPr>
  </w:style>
  <w:style w:type="paragraph" w:customStyle="1" w:styleId="F0A1D0BC445C44CB9AB0D4B000E3C363">
    <w:name w:val="F0A1D0BC445C44CB9AB0D4B000E3C363"/>
    <w:rsid w:val="002F000D"/>
    <w:pPr>
      <w:bidi/>
    </w:pPr>
  </w:style>
  <w:style w:type="paragraph" w:customStyle="1" w:styleId="F156BFC977BE411590207AAC3A223CD7">
    <w:name w:val="F156BFC977BE411590207AAC3A223CD7"/>
    <w:rsid w:val="002F000D"/>
    <w:pPr>
      <w:bidi/>
    </w:pPr>
  </w:style>
  <w:style w:type="paragraph" w:customStyle="1" w:styleId="41D397ACEA5B42FA9053974783AF95FA">
    <w:name w:val="41D397ACEA5B42FA9053974783AF95FA"/>
    <w:rsid w:val="00C0299C"/>
    <w:pPr>
      <w:bidi/>
    </w:pPr>
  </w:style>
  <w:style w:type="paragraph" w:customStyle="1" w:styleId="02ED9ABFEB1843849CB4E0F0DFE80A20">
    <w:name w:val="02ED9ABFEB1843849CB4E0F0DFE80A20"/>
    <w:rsid w:val="00C0299C"/>
    <w:pPr>
      <w:bidi/>
    </w:pPr>
  </w:style>
  <w:style w:type="paragraph" w:customStyle="1" w:styleId="9973871A8598489BBE6D91DF0EDB0A52">
    <w:name w:val="9973871A8598489BBE6D91DF0EDB0A52"/>
    <w:rsid w:val="00C0299C"/>
    <w:pPr>
      <w:bidi/>
    </w:pPr>
  </w:style>
  <w:style w:type="paragraph" w:customStyle="1" w:styleId="F92C95BE052A4C87BF785EFC80E671BE">
    <w:name w:val="F92C95BE052A4C87BF785EFC80E671BE"/>
    <w:rsid w:val="00C0299C"/>
    <w:pPr>
      <w:bidi/>
    </w:pPr>
  </w:style>
  <w:style w:type="paragraph" w:customStyle="1" w:styleId="294B702E9998416CB0E177BC2D64CB06">
    <w:name w:val="294B702E9998416CB0E177BC2D64CB06"/>
    <w:rsid w:val="00C0299C"/>
    <w:pPr>
      <w:bidi/>
    </w:pPr>
  </w:style>
  <w:style w:type="paragraph" w:customStyle="1" w:styleId="1C83B61B37CF4670BE04084A59696E1A">
    <w:name w:val="1C83B61B37CF4670BE04084A59696E1A"/>
    <w:rsid w:val="00C0299C"/>
    <w:pPr>
      <w:bidi/>
    </w:pPr>
  </w:style>
  <w:style w:type="paragraph" w:customStyle="1" w:styleId="07C99CA5127941729FB2EA75FB97E99A">
    <w:name w:val="07C99CA5127941729FB2EA75FB97E99A"/>
    <w:rsid w:val="00C0299C"/>
    <w:pPr>
      <w:bidi/>
    </w:pPr>
  </w:style>
  <w:style w:type="paragraph" w:customStyle="1" w:styleId="E9F2CCEC539849228062A0416D7B9A64">
    <w:name w:val="E9F2CCEC539849228062A0416D7B9A64"/>
    <w:rsid w:val="00C0299C"/>
    <w:pPr>
      <w:bidi/>
    </w:pPr>
  </w:style>
  <w:style w:type="paragraph" w:customStyle="1" w:styleId="A105EA4F71EE45C49900E62C995C937B">
    <w:name w:val="A105EA4F71EE45C49900E62C995C937B"/>
    <w:rsid w:val="00C0299C"/>
    <w:pPr>
      <w:bidi/>
    </w:pPr>
  </w:style>
  <w:style w:type="paragraph" w:customStyle="1" w:styleId="6CAADCDB74F54DAABD0FFB8C3AF0782F">
    <w:name w:val="6CAADCDB74F54DAABD0FFB8C3AF0782F"/>
    <w:rsid w:val="00C0299C"/>
    <w:pPr>
      <w:bidi/>
    </w:pPr>
  </w:style>
  <w:style w:type="paragraph" w:customStyle="1" w:styleId="ACC5247285F0451ABE15CB1A01B12CE5">
    <w:name w:val="ACC5247285F0451ABE15CB1A01B12CE5"/>
    <w:rsid w:val="00C0299C"/>
    <w:pPr>
      <w:bidi/>
    </w:pPr>
  </w:style>
  <w:style w:type="paragraph" w:customStyle="1" w:styleId="ADB67E9245FA4282B5E6699F348A8394">
    <w:name w:val="ADB67E9245FA4282B5E6699F348A8394"/>
    <w:rsid w:val="00C0299C"/>
    <w:pPr>
      <w:bidi/>
    </w:pPr>
  </w:style>
  <w:style w:type="paragraph" w:customStyle="1" w:styleId="910A1471E4794862B589E0279B02CBFC">
    <w:name w:val="910A1471E4794862B589E0279B02CBFC"/>
    <w:rsid w:val="00C0299C"/>
    <w:pPr>
      <w:bidi/>
    </w:pPr>
  </w:style>
  <w:style w:type="paragraph" w:customStyle="1" w:styleId="C366FF781BC54AAABEFCE0151095192A">
    <w:name w:val="C366FF781BC54AAABEFCE0151095192A"/>
    <w:rsid w:val="00C0299C"/>
    <w:pPr>
      <w:bidi/>
    </w:pPr>
  </w:style>
  <w:style w:type="paragraph" w:customStyle="1" w:styleId="FDB1006AFF674488946DCEB2325767F2">
    <w:name w:val="FDB1006AFF674488946DCEB2325767F2"/>
    <w:rsid w:val="00C0299C"/>
    <w:pPr>
      <w:bidi/>
    </w:pPr>
  </w:style>
  <w:style w:type="paragraph" w:customStyle="1" w:styleId="CCF3919231E2422FB37771612E7C0719">
    <w:name w:val="CCF3919231E2422FB37771612E7C0719"/>
    <w:rsid w:val="00C0299C"/>
    <w:pPr>
      <w:bidi/>
    </w:pPr>
  </w:style>
  <w:style w:type="paragraph" w:customStyle="1" w:styleId="80096E102A714D7EA95806E1C0059D94">
    <w:name w:val="80096E102A714D7EA95806E1C0059D94"/>
    <w:rsid w:val="00C0299C"/>
    <w:pPr>
      <w:bidi/>
    </w:pPr>
  </w:style>
  <w:style w:type="paragraph" w:customStyle="1" w:styleId="273D5A37BEE046C7A2E79EB58BA5F855">
    <w:name w:val="273D5A37BEE046C7A2E79EB58BA5F855"/>
    <w:rsid w:val="00C0299C"/>
    <w:pPr>
      <w:bidi/>
    </w:pPr>
  </w:style>
  <w:style w:type="paragraph" w:customStyle="1" w:styleId="C536295A1F464B12A5B0ADC9AE9B91F1">
    <w:name w:val="C536295A1F464B12A5B0ADC9AE9B91F1"/>
    <w:rsid w:val="00C0299C"/>
    <w:pPr>
      <w:bidi/>
    </w:pPr>
  </w:style>
  <w:style w:type="paragraph" w:customStyle="1" w:styleId="14F30F8614954565B65CE33D82C4DDC8">
    <w:name w:val="14F30F8614954565B65CE33D82C4DDC8"/>
    <w:rsid w:val="00C0299C"/>
    <w:pPr>
      <w:bidi/>
    </w:pPr>
  </w:style>
  <w:style w:type="paragraph" w:customStyle="1" w:styleId="379CE0AF84164857A6C853D8EA79BA5F">
    <w:name w:val="379CE0AF84164857A6C853D8EA79BA5F"/>
    <w:rsid w:val="00C0299C"/>
    <w:pPr>
      <w:bidi/>
    </w:pPr>
  </w:style>
  <w:style w:type="paragraph" w:customStyle="1" w:styleId="7243914737D14F1E94B0D36859E6C39A">
    <w:name w:val="7243914737D14F1E94B0D36859E6C39A"/>
    <w:rsid w:val="002179BC"/>
  </w:style>
  <w:style w:type="paragraph" w:customStyle="1" w:styleId="A83A854AE15841538854C7112714045D">
    <w:name w:val="A83A854AE15841538854C7112714045D"/>
    <w:rsid w:val="002179BC"/>
  </w:style>
  <w:style w:type="paragraph" w:customStyle="1" w:styleId="D472174DD35C46BCA731F299B3AF57B6">
    <w:name w:val="D472174DD35C46BCA731F299B3AF57B6"/>
    <w:rsid w:val="002179BC"/>
  </w:style>
  <w:style w:type="paragraph" w:customStyle="1" w:styleId="BF2B9CE346F9444D946160D5581A703E">
    <w:name w:val="BF2B9CE346F9444D946160D5581A703E"/>
    <w:rsid w:val="002179BC"/>
  </w:style>
  <w:style w:type="paragraph" w:customStyle="1" w:styleId="A8195EF5C5F840679A24CCC3C797B11C">
    <w:name w:val="A8195EF5C5F840679A24CCC3C797B11C"/>
    <w:rsid w:val="002179BC"/>
  </w:style>
  <w:style w:type="paragraph" w:customStyle="1" w:styleId="B5B34968733F44AAA57D08030B2C08FF">
    <w:name w:val="B5B34968733F44AAA57D08030B2C08FF"/>
    <w:rsid w:val="002179BC"/>
  </w:style>
  <w:style w:type="paragraph" w:customStyle="1" w:styleId="82B34D311423425782E4AA5F38539A27">
    <w:name w:val="82B34D311423425782E4AA5F38539A27"/>
    <w:rsid w:val="002179BC"/>
  </w:style>
  <w:style w:type="paragraph" w:customStyle="1" w:styleId="FDEE36BE4110442BA2F05E2A0104DB1F">
    <w:name w:val="FDEE36BE4110442BA2F05E2A0104DB1F"/>
    <w:rsid w:val="002179BC"/>
  </w:style>
  <w:style w:type="paragraph" w:customStyle="1" w:styleId="7F08C3DFF75E44B98EE6409F9F755512">
    <w:name w:val="7F08C3DFF75E44B98EE6409F9F755512"/>
    <w:rsid w:val="002179BC"/>
  </w:style>
  <w:style w:type="paragraph" w:customStyle="1" w:styleId="948E26CF4AC9441699A7673A66457FFE">
    <w:name w:val="948E26CF4AC9441699A7673A66457FFE"/>
    <w:rsid w:val="002179BC"/>
  </w:style>
  <w:style w:type="paragraph" w:customStyle="1" w:styleId="3B983EFEF6AB45F19DCA784E2DC0A814">
    <w:name w:val="3B983EFEF6AB45F19DCA784E2DC0A814"/>
    <w:rsid w:val="002179BC"/>
  </w:style>
  <w:style w:type="paragraph" w:customStyle="1" w:styleId="AB9BEBF3D2A84B5B8BE0EBE3E73230CD">
    <w:name w:val="AB9BEBF3D2A84B5B8BE0EBE3E73230CD"/>
    <w:rsid w:val="002179BC"/>
  </w:style>
  <w:style w:type="paragraph" w:customStyle="1" w:styleId="91CE2B053F2A4570AD3B3BAC19F51024">
    <w:name w:val="91CE2B053F2A4570AD3B3BAC19F51024"/>
    <w:rsid w:val="002179BC"/>
  </w:style>
  <w:style w:type="paragraph" w:customStyle="1" w:styleId="9E7EB9EE19A84D5E817494617E7C4467">
    <w:name w:val="9E7EB9EE19A84D5E817494617E7C4467"/>
    <w:rsid w:val="002179BC"/>
  </w:style>
  <w:style w:type="paragraph" w:customStyle="1" w:styleId="0568FB1097074ED588FFC8083ED1F152">
    <w:name w:val="0568FB1097074ED588FFC8083ED1F152"/>
    <w:rsid w:val="002179BC"/>
  </w:style>
  <w:style w:type="paragraph" w:customStyle="1" w:styleId="A50A3FA51ECE4AE88CB7C4AC41F76F96">
    <w:name w:val="A50A3FA51ECE4AE88CB7C4AC41F76F96"/>
    <w:rsid w:val="002179BC"/>
  </w:style>
  <w:style w:type="paragraph" w:customStyle="1" w:styleId="147B7FA9756846EEAE94DA088EE5CD2F">
    <w:name w:val="147B7FA9756846EEAE94DA088EE5CD2F"/>
    <w:rsid w:val="00B5075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SubjectRequest xmlns="8faed47e-395e-4055-a3bc-ef545c21aa66">עמדות טעינה למשרדי ממשלה</SubjectRequest>
    <approvalBtnUrl xmlns="8faed47e-395e-4055-a3bc-ef545c21aa66">https://moe-portal/Manmar/_layouts/15/WrkTaskIP.aspx?List=eac45914%2Dee2e%2D486e%2D82ce%2D8fbc69f66e9a&amp;ID=2737&amp;Source=https://moe-portal/Manmar/Pages/AfterApproval.aspx</approvalBtnUrl>
    <isCenterRequest xmlns="8faed47e-395e-4055-a3bc-ef545c21aa66">false</isCenterRequest>
    <migration xmlns="8faed47e-395e-4055-a3bc-ef545c21aa66">false</migration>
    <Released xmlns="8faed47e-395e-4055-a3bc-ef545c21aa66">false</Released>
    <overMillion xmlns="8faed47e-395e-4055-a3bc-ef545c21aa66">false</overMillion>
    <NeedsComputingApproval xmlns="8faed47e-395e-4055-a3bc-ef545c21aa66">false</NeedsComputingApproval>
    <lockMaster xmlns="8faed47e-395e-4055-a3bc-ef545c21aa66">false</lockMaster>
    <BudgetaryDistribution xmlns="8faed47e-395e-4055-a3bc-ef545c21aa66" xsi:nil="true"/>
    <unitMaster xmlns="8faed47e-395e-4055-a3bc-ef545c21aa66">לשכת המדען הראשי</unitMaster>
    <tenderNumber xmlns="8faed47e-395e-4055-a3bc-ef545c21aa66">128/2020</tenderNumber>
    <NoteFromApproval xmlns="8faed47e-395e-4055-a3bc-ef545c21aa66" xsi:nil="true"/>
    <sendApproval xmlns="8faed47e-395e-4055-a3bc-ef545c21aa6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אסטר חוזה קבלן" ma:contentTypeID="0x010100C84CF4EB666F83489E27382F91BB23AC00CB505605F5F9C84BBC5FA83C00636FE9" ma:contentTypeVersion="16" ma:contentTypeDescription="" ma:contentTypeScope="" ma:versionID="0f09916999b703eeb87aebfe451614f0">
  <xsd:schema xmlns:xsd="http://www.w3.org/2001/XMLSchema" xmlns:xs="http://www.w3.org/2001/XMLSchema" xmlns:p="http://schemas.microsoft.com/office/2006/metadata/properties" xmlns:ns2="8faed47e-395e-4055-a3bc-ef545c21aa66" targetNamespace="http://schemas.microsoft.com/office/2006/metadata/properties" ma:root="true" ma:fieldsID="3865f5fb8bf4d0431b469d50a608cc35"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73B9FA-4A07-4587-B624-69A99492EE16}">
  <ds:schemaRefs>
    <ds:schemaRef ds:uri="http://schemas.microsoft.com/sharepoint/v3/contenttype/forms"/>
  </ds:schemaRefs>
</ds:datastoreItem>
</file>

<file path=customXml/itemProps2.xml><?xml version="1.0" encoding="utf-8"?>
<ds:datastoreItem xmlns:ds="http://schemas.openxmlformats.org/officeDocument/2006/customXml" ds:itemID="{D62065EB-66BE-43C9-8292-CA62111E264D}">
  <ds:schemaRefs>
    <ds:schemaRef ds:uri="http://schemas.microsoft.com/office/2006/metadata/properties"/>
    <ds:schemaRef ds:uri="http://schemas.microsoft.com/office/infopath/2007/PartnerControls"/>
    <ds:schemaRef ds:uri="8faed47e-395e-4055-a3bc-ef545c21aa66"/>
  </ds:schemaRefs>
</ds:datastoreItem>
</file>

<file path=customXml/itemProps3.xml><?xml version="1.0" encoding="utf-8"?>
<ds:datastoreItem xmlns:ds="http://schemas.openxmlformats.org/officeDocument/2006/customXml" ds:itemID="{3CD2A55B-47EC-464F-AC3D-7EE05A2DCF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601FD97-719B-4D6E-A955-D24B6102B0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11342</Words>
  <Characters>56712</Characters>
  <Application>Microsoft Office Word</Application>
  <DocSecurity>0</DocSecurity>
  <Lines>472</Lines>
  <Paragraphs>135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128/2020</vt:lpstr>
      <vt:lpstr>128/2020</vt:lpstr>
    </vt:vector>
  </TitlesOfParts>
  <Company/>
  <LinksUpToDate>false</LinksUpToDate>
  <CharactersWithSpaces>67919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128/2020</dc:title>
  <dc:subject>להקמת עמדות טעינה במבנים המשמשים את הממשלה</dc:subject>
  <dc:creator>נעמה הרוש</dc:creator>
  <cp:keywords/>
  <dc:description/>
  <cp:lastModifiedBy>אילנה טמסוט</cp:lastModifiedBy>
  <cp:revision>2</cp:revision>
  <cp:lastPrinted>2021-10-28T05:01:00Z</cp:lastPrinted>
  <dcterms:created xsi:type="dcterms:W3CDTF">2021-10-28T05:01:00Z</dcterms:created>
  <dcterms:modified xsi:type="dcterms:W3CDTF">2021-10-28T05:01:00Z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0x010100C84CF4EB666F83489E27382F91BB23AC00CB505605F5F9C84BBC5FA83C00636FE9</vt:lpwstr>
  </property>
  <property fmtid="{D5CDD505-2E9C-101B-9397-08002B2CF9AE}" pid="3" name="Year">
    <vt:lpwstr>2021</vt:lpwstr>
  </property>
  <property fmtid="{D5CDD505-2E9C-101B-9397-08002B2CF9AE}" pid="4" name="GUID">
    <vt:lpwstr>2fd76f91-23f0-419a-8295-e8a0e425030c</vt:lpwstr>
  </property>
  <property fmtid="{D5CDD505-2E9C-101B-9397-08002B2CF9AE}" pid="5" name="processType">
    <vt:lpwstr>מכרז</vt:lpwstr>
  </property>
  <property fmtid="{D5CDD505-2E9C-101B-9397-08002B2CF9AE}" pid="6" name="WorkflowCreationPath">
    <vt:lpwstr>937ec951-eaf8-4deb-bea6-cc8ca8b31172;</vt:lpwstr>
  </property>
  <property fmtid="{D5CDD505-2E9C-101B-9397-08002B2CF9AE}" pid="7" name="Contact">
    <vt:lpwstr>אלכסנדר קליינר</vt:lpwstr>
  </property>
  <property fmtid="{D5CDD505-2E9C-101B-9397-08002B2CF9AE}" pid="8" name="StatusDiscussion">
    <vt:lpwstr>מאושר ע"י כל הגורמים</vt:lpwstr>
  </property>
  <property fmtid="{D5CDD505-2E9C-101B-9397-08002B2CF9AE}" pid="9" name="Department">
    <vt:lpwstr>לשכת המדען הראשי</vt:lpwstr>
  </property>
  <property fmtid="{D5CDD505-2E9C-101B-9397-08002B2CF9AE}" pid="10" name="SubjectRequest">
    <vt:lpwstr>עמדות טעינה למשרדי ממשלה</vt:lpwstr>
  </property>
  <property fmtid="{D5CDD505-2E9C-101B-9397-08002B2CF9AE}" pid="11" name="userCreate">
    <vt:lpwstr>170</vt:lpwstr>
  </property>
  <property fmtid="{D5CDD505-2E9C-101B-9397-08002B2CF9AE}" pid="12" name="sendApprovalSecurity">
    <vt:bool>false</vt:bool>
  </property>
  <property fmtid="{D5CDD505-2E9C-101B-9397-08002B2CF9AE}" pid="13" name="sendFileToInsuranceConsultant">
    <vt:bool>false</vt:bool>
  </property>
  <property fmtid="{D5CDD505-2E9C-101B-9397-08002B2CF9AE}" pid="14" name="NoteApproval">
    <vt:lpwstr>הי
בהמשך למה שדיברנו - הטעמתי את השינויים והוספתי את מה שסיכמנו.
תודה</vt:lpwstr>
  </property>
  <property fmtid="{D5CDD505-2E9C-101B-9397-08002B2CF9AE}" pid="15" name="sendApprovalLegalCounsel">
    <vt:bool>false</vt:bool>
  </property>
  <property fmtid="{D5CDD505-2E9C-101B-9397-08002B2CF9AE}" pid="16" name="sendApprovalCalculus">
    <vt:bool>false</vt:bool>
  </property>
  <property fmtid="{D5CDD505-2E9C-101B-9397-08002B2CF9AE}" pid="17" name="sendApprovalUnitManager">
    <vt:bool>false</vt:bool>
  </property>
  <property fmtid="{D5CDD505-2E9C-101B-9397-08002B2CF9AE}" pid="18" name="sendApprovalBudgetUnit">
    <vt:bool>false</vt:bool>
  </property>
  <property fmtid="{D5CDD505-2E9C-101B-9397-08002B2CF9AE}" pid="19" name="sendApprovalComputerization">
    <vt:bool>false</vt:bool>
  </property>
  <property fmtid="{D5CDD505-2E9C-101B-9397-08002B2CF9AE}" pid="20" name="unitManager">
    <vt:lpwstr>80</vt:lpwstr>
  </property>
  <property fmtid="{D5CDD505-2E9C-101B-9397-08002B2CF9AE}" pid="21" name="ApprovalManagerUnitStatus">
    <vt:lpwstr>אושר</vt:lpwstr>
  </property>
  <property fmtid="{D5CDD505-2E9C-101B-9397-08002B2CF9AE}" pid="22" name="WorkflowChangePath">
    <vt:lpwstr>726c828f-065a-42ef-ba66-f12f4e20c55c,6;726c828f-065a-42ef-ba66-f12f4e20c55c,6;726c828f-065a-42ef-ba66-f12f4e20c55c,6;726c828f-065a-42ef-ba66-f12f4e20c55c,6;726c828f-065a-42ef-ba66-f12f4e20c55c,6;726c828f-065a-42ef-ba66-f12f4e20c55c,7;726c828f-065a-42ef-ba</vt:lpwstr>
  </property>
  <property fmtid="{D5CDD505-2E9C-101B-9397-08002B2CF9AE}" pid="23" name="ApprovalBudgetUnitStatus">
    <vt:lpwstr>אושר</vt:lpwstr>
  </property>
  <property fmtid="{D5CDD505-2E9C-101B-9397-08002B2CF9AE}" pid="24" name="ApprovalSecurityStatus">
    <vt:lpwstr>אושר</vt:lpwstr>
  </property>
  <property fmtid="{D5CDD505-2E9C-101B-9397-08002B2CF9AE}" pid="25" name="ApprovalCalculusStatus">
    <vt:lpwstr>אושר</vt:lpwstr>
  </property>
  <property fmtid="{D5CDD505-2E9C-101B-9397-08002B2CF9AE}" pid="26" name="approvalLegalCounselStatus">
    <vt:lpwstr>אושר</vt:lpwstr>
  </property>
  <property fmtid="{D5CDD505-2E9C-101B-9397-08002B2CF9AE}" pid="27" name="unitMaster0">
    <vt:lpwstr>לשכת המדען הראשי</vt:lpwstr>
  </property>
  <property fmtid="{D5CDD505-2E9C-101B-9397-08002B2CF9AE}" pid="28" name="tenderNumber">
    <vt:lpwstr/>
  </property>
  <property fmtid="{D5CDD505-2E9C-101B-9397-08002B2CF9AE}" pid="29" name="tenderNumber0">
    <vt:lpwstr>128/2020</vt:lpwstr>
  </property>
  <property fmtid="{D5CDD505-2E9C-101B-9397-08002B2CF9AE}" pid="30" name="SubjectRequest0">
    <vt:lpwstr/>
  </property>
  <property fmtid="{D5CDD505-2E9C-101B-9397-08002B2CF9AE}" pid="31" name="unitMaster">
    <vt:lpwstr/>
  </property>
  <property fmtid="{D5CDD505-2E9C-101B-9397-08002B2CF9AE}" pid="32" name="SubjectRequest1">
    <vt:lpwstr>עמדות טעינה למשרדי ממשלה</vt:lpwstr>
  </property>
  <property fmtid="{D5CDD505-2E9C-101B-9397-08002B2CF9AE}" pid="33" name="turnType">
    <vt:lpwstr/>
  </property>
  <property fmtid="{D5CDD505-2E9C-101B-9397-08002B2CF9AE}" pid="34" name="masterName">
    <vt:lpwstr/>
  </property>
  <property fmtid="{D5CDD505-2E9C-101B-9397-08002B2CF9AE}" pid="35" name="BudgetUnitData">
    <vt:lpwstr/>
  </property>
  <property fmtid="{D5CDD505-2E9C-101B-9397-08002B2CF9AE}" pid="36" name="approvalComputerizationStatus">
    <vt:lpwstr/>
  </property>
  <property fmtid="{D5CDD505-2E9C-101B-9397-08002B2CF9AE}" pid="37" name="RequestsNumber">
    <vt:lpwstr/>
  </property>
  <property fmtid="{D5CDD505-2E9C-101B-9397-08002B2CF9AE}" pid="38" name="RequestType">
    <vt:lpwstr/>
  </property>
</Properties>
</file>